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tylesWithEffects.xml" ContentType="application/vnd.ms-word.stylesWithEffect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</w:p>
    <w:p w:rsidR="00992F17" w:rsidRPr="00992F17" w:rsidRDefault="00992F17" w:rsidP="00992F17">
      <w:pPr>
        <w:spacing w:after="0" w:line="360" w:lineRule="auto"/>
        <w:jc w:val="right"/>
        <w:rPr>
          <w:rFonts w:asciiTheme="minorBidi" w:hAnsiTheme="minorBidi" w:cstheme="minorBidi"/>
          <w:b/>
          <w:bCs/>
          <w:sz w:val="24"/>
          <w:szCs w:val="24"/>
          <w:rtl/>
        </w:rPr>
      </w:pPr>
      <w:r w:rsidRPr="00992F17">
        <w:rPr>
          <w:rFonts w:asciiTheme="minorBidi" w:hAnsiTheme="minorBidi" w:cstheme="minorBidi"/>
          <w:b/>
          <w:bCs/>
          <w:sz w:val="24"/>
          <w:szCs w:val="24"/>
          <w:rtl/>
          <w:lang w:eastAsia="he-IL"/>
        </w:rPr>
        <w:t xml:space="preserve">תאריך: </w:t>
      </w:r>
      <w:sdt>
        <w:sdtPr>
          <w:rPr>
            <w:rFonts w:asciiTheme="minorBidi" w:hAnsiTheme="minorBidi" w:cstheme="minorBidi"/>
            <w:sz w:val="24"/>
            <w:szCs w:val="24"/>
            <w:rtl/>
          </w:rPr>
          <w:id w:val="-354042123"/>
          <w:placeholder>
            <w:docPart w:val="41B86CD9B1534039A5BF469880E3CC67"/>
          </w:placeholder>
          <w:showingPlcHdr/>
          <w:date>
            <w:dateFormat w:val="dd/MM/yyyy"/>
            <w:lid w:val="he-IL"/>
            <w:storeMappedDataAs w:val="dateTime"/>
            <w:calendar w:val="gregorian"/>
          </w:date>
        </w:sdtPr>
        <w:sdtEndPr/>
        <w:sdtContent>
          <w:r w:rsidRPr="00992F17">
            <w:rPr>
              <w:rStyle w:val="ab"/>
              <w:rFonts w:asciiTheme="minorBidi" w:hAnsiTheme="minorBidi" w:cstheme="minorBidi"/>
              <w:sz w:val="24"/>
              <w:szCs w:val="24"/>
              <w:rtl/>
            </w:rPr>
            <w:t>לחץ כאן להזנת תאריך</w:t>
          </w:r>
          <w:r w:rsidRPr="00992F17">
            <w:rPr>
              <w:rStyle w:val="ab"/>
              <w:rFonts w:asciiTheme="minorBidi" w:hAnsiTheme="minorBidi" w:cstheme="minorBidi"/>
              <w:sz w:val="24"/>
              <w:szCs w:val="24"/>
            </w:rPr>
            <w:t>.</w:t>
          </w:r>
        </w:sdtContent>
      </w:sdt>
    </w:p>
    <w:p w:rsidR="00992F17" w:rsidRDefault="00992F17" w:rsidP="00C21854">
      <w:pPr>
        <w:spacing w:after="0" w:line="360" w:lineRule="auto"/>
        <w:jc w:val="center"/>
        <w:rPr>
          <w:b/>
          <w:bCs/>
          <w:sz w:val="28"/>
          <w:szCs w:val="28"/>
          <w:rtl/>
        </w:rPr>
      </w:pPr>
    </w:p>
    <w:p w:rsidR="009A286E" w:rsidRDefault="009A286E" w:rsidP="00C21854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בקשה </w:t>
      </w:r>
      <w:r w:rsidR="00FD70FB">
        <w:rPr>
          <w:rFonts w:hint="cs"/>
          <w:b/>
          <w:bCs/>
          <w:sz w:val="28"/>
          <w:szCs w:val="28"/>
          <w:rtl/>
        </w:rPr>
        <w:t xml:space="preserve">לקבלת </w:t>
      </w:r>
      <w:r w:rsidR="00C21854">
        <w:rPr>
          <w:rFonts w:hint="cs"/>
          <w:b/>
          <w:bCs/>
          <w:sz w:val="28"/>
          <w:szCs w:val="28"/>
          <w:rtl/>
        </w:rPr>
        <w:t>סיוע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9A286E" w:rsidRPr="00546C88" w:rsidTr="009A286E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9A286E" w:rsidRPr="00992F17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992F17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9A286E" w:rsidRPr="00992F17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992F17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9A286E" w:rsidRPr="00992F17" w:rsidRDefault="009A286E" w:rsidP="00CE6E73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992F17">
              <w:rPr>
                <w:rFonts w:asciiTheme="minorBidi" w:hAnsiTheme="minorBidi" w:hint="cs"/>
                <w:rtl/>
              </w:rPr>
              <w:t xml:space="preserve">יש להקפיד על צירוף חתימה של </w:t>
            </w:r>
            <w:r w:rsidR="00FD70FB" w:rsidRPr="00992F17">
              <w:rPr>
                <w:rFonts w:asciiTheme="minorBidi" w:hAnsiTheme="minorBidi" w:hint="cs"/>
                <w:rtl/>
              </w:rPr>
              <w:t xml:space="preserve">מנהל אזור התעשייה </w:t>
            </w:r>
            <w:proofErr w:type="spellStart"/>
            <w:r w:rsidR="0033087C" w:rsidRPr="00992F17">
              <w:rPr>
                <w:rFonts w:asciiTheme="minorBidi" w:hAnsiTheme="minorBidi" w:hint="cs"/>
                <w:rtl/>
              </w:rPr>
              <w:t>ומורשי</w:t>
            </w:r>
            <w:proofErr w:type="spellEnd"/>
            <w:r w:rsidR="0033087C" w:rsidRPr="00992F17">
              <w:rPr>
                <w:rFonts w:asciiTheme="minorBidi" w:hAnsiTheme="minorBidi" w:hint="cs"/>
                <w:rtl/>
              </w:rPr>
              <w:t xml:space="preserve"> החתימה מטעם הרשות המקומית</w:t>
            </w:r>
            <w:r w:rsidR="00CE6E73" w:rsidRPr="00992F17">
              <w:rPr>
                <w:rFonts w:asciiTheme="minorBidi" w:hAnsiTheme="minorBidi" w:hint="cs"/>
                <w:rtl/>
              </w:rPr>
              <w:t xml:space="preserve"> או התאגיד</w:t>
            </w:r>
            <w:r w:rsidR="00FD70FB" w:rsidRPr="00992F17">
              <w:rPr>
                <w:rFonts w:asciiTheme="minorBidi" w:hAnsiTheme="minorBidi" w:hint="cs"/>
                <w:rtl/>
              </w:rPr>
              <w:t>.</w:t>
            </w:r>
          </w:p>
          <w:p w:rsidR="009A286E" w:rsidRPr="00992F17" w:rsidRDefault="009A286E" w:rsidP="0033087C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992F17">
              <w:rPr>
                <w:rFonts w:asciiTheme="minorBidi" w:hAnsiTheme="minorBidi" w:hint="cs"/>
                <w:rtl/>
              </w:rPr>
              <w:t xml:space="preserve">את הטופס, בצירוף המסמכים הנדרשים יש לשלוח בדואר אלקטרוני </w:t>
            </w:r>
            <w:r w:rsidR="008D389C" w:rsidRPr="00992F17">
              <w:rPr>
                <w:rFonts w:asciiTheme="minorBidi" w:hAnsiTheme="minorBidi" w:hint="cs"/>
                <w:rtl/>
              </w:rPr>
              <w:t>למנהל התוכנית</w:t>
            </w:r>
            <w:r w:rsidRPr="00992F17">
              <w:rPr>
                <w:rFonts w:asciiTheme="minorBidi" w:hAnsiTheme="minorBidi" w:hint="cs"/>
                <w:rtl/>
              </w:rPr>
              <w:t xml:space="preserve"> ולכתובת דוא"ל: </w:t>
            </w:r>
            <w:hyperlink r:id="rId8" w:history="1">
              <w:r w:rsidR="0033087C" w:rsidRPr="00992F17">
                <w:rPr>
                  <w:rStyle w:val="Hyperlink"/>
                  <w:rFonts w:asciiTheme="minorBidi" w:hAnsiTheme="minorBidi"/>
                </w:rPr>
                <w:t>miz@economy.gov.il</w:t>
              </w:r>
            </w:hyperlink>
          </w:p>
          <w:p w:rsidR="009A286E" w:rsidRPr="00992F17" w:rsidRDefault="00992F17" w:rsidP="00992F17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992F17">
              <w:rPr>
                <w:rFonts w:asciiTheme="minorBidi" w:hAnsiTheme="minorBidi" w:hint="cs"/>
                <w:rtl/>
              </w:rPr>
              <w:t>לתשומת ליבכם, לא תתקבל בקשה לאחר תום מועד הגשת הבקשות.</w:t>
            </w:r>
          </w:p>
        </w:tc>
      </w:tr>
    </w:tbl>
    <w:p w:rsidR="00992F17" w:rsidRDefault="00992F17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92F17" w:rsidRPr="007E46E9" w:rsidRDefault="00992F17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Pr="00992F17" w:rsidRDefault="007E46E9" w:rsidP="007E46E9">
      <w:pPr>
        <w:spacing w:after="0" w:line="360" w:lineRule="auto"/>
        <w:ind w:left="-809"/>
        <w:rPr>
          <w:rFonts w:asciiTheme="minorBidi" w:hAnsiTheme="minorBidi"/>
          <w:b/>
          <w:bCs/>
          <w:sz w:val="24"/>
          <w:szCs w:val="24"/>
          <w:rtl/>
        </w:rPr>
      </w:pPr>
      <w:r w:rsidRPr="00992F17">
        <w:rPr>
          <w:rFonts w:asciiTheme="minorBidi" w:hAnsiTheme="minorBidi" w:hint="cs"/>
          <w:b/>
          <w:bCs/>
          <w:sz w:val="24"/>
          <w:szCs w:val="24"/>
          <w:rtl/>
        </w:rPr>
        <w:t>פרטים כלליים</w:t>
      </w:r>
    </w:p>
    <w:tbl>
      <w:tblPr>
        <w:tblStyle w:val="a8"/>
        <w:bidiVisual/>
        <w:tblW w:w="9498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3827"/>
        <w:gridCol w:w="1560"/>
        <w:gridCol w:w="2410"/>
      </w:tblGrid>
      <w:tr w:rsidR="005F3FB1" w:rsidRPr="00992F17" w:rsidTr="00992F17">
        <w:tc>
          <w:tcPr>
            <w:tcW w:w="9498" w:type="dxa"/>
            <w:gridSpan w:val="4"/>
            <w:shd w:val="clear" w:color="auto" w:fill="BFBFBF" w:themeFill="background1" w:themeFillShade="BF"/>
          </w:tcPr>
          <w:p w:rsidR="005F3FB1" w:rsidRPr="00992F17" w:rsidRDefault="005F3FB1" w:rsidP="005F3FB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פרטי מבקש הסיוע</w:t>
            </w:r>
          </w:p>
        </w:tc>
      </w:tr>
      <w:tr w:rsidR="007E46E9" w:rsidRPr="00992F17" w:rsidTr="00992F17">
        <w:tc>
          <w:tcPr>
            <w:tcW w:w="1701" w:type="dxa"/>
            <w:shd w:val="clear" w:color="auto" w:fill="BFBFBF" w:themeFill="background1" w:themeFillShade="BF"/>
          </w:tcPr>
          <w:p w:rsidR="009A286E" w:rsidRPr="00992F17" w:rsidRDefault="009A286E" w:rsidP="00167460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שם </w:t>
            </w:r>
            <w:r w:rsidR="0016746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מבקש הסיוע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-577364699"/>
            <w:placeholder>
              <w:docPart w:val="ED78B8E5E6EA4BE28F475302D74406C5"/>
            </w:placeholder>
          </w:sdtPr>
          <w:sdtEndPr/>
          <w:sdtContent>
            <w:tc>
              <w:tcPr>
                <w:tcW w:w="3827" w:type="dxa"/>
              </w:tcPr>
              <w:p w:rsidR="009A286E" w:rsidRPr="00992F17" w:rsidRDefault="009A286E" w:rsidP="00710CC4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1560" w:type="dxa"/>
            <w:shd w:val="clear" w:color="auto" w:fill="BFBFBF" w:themeFill="background1" w:themeFillShade="BF"/>
          </w:tcPr>
          <w:p w:rsidR="009A286E" w:rsidRPr="00992F17" w:rsidRDefault="005F3FB1" w:rsidP="00710CC4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כתובת: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11111771"/>
            <w:placeholder>
              <w:docPart w:val="108ECA2F99CE43DAB6489062361F8E9D"/>
            </w:placeholder>
            <w:showingPlcHdr/>
          </w:sdtPr>
          <w:sdtEndPr/>
          <w:sdtContent>
            <w:tc>
              <w:tcPr>
                <w:tcW w:w="2410" w:type="dxa"/>
              </w:tcPr>
              <w:p w:rsidR="009A286E" w:rsidRPr="00992F17" w:rsidRDefault="00992F17" w:rsidP="00C21854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CB2B34" w:rsidRPr="00992F17" w:rsidTr="00992F17">
        <w:tc>
          <w:tcPr>
            <w:tcW w:w="1701" w:type="dxa"/>
            <w:shd w:val="clear" w:color="auto" w:fill="BFBFBF" w:themeFill="background1" w:themeFillShade="BF"/>
          </w:tcPr>
          <w:p w:rsidR="00CB2B34" w:rsidRPr="00992F17" w:rsidRDefault="00CB2B34" w:rsidP="005F231E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מספר מזהה/ח.פ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-1013459586"/>
            <w:placeholder>
              <w:docPart w:val="97261C7AD50B472B8D26660C9256D196"/>
            </w:placeholder>
          </w:sdtPr>
          <w:sdtEndPr/>
          <w:sdtContent>
            <w:tc>
              <w:tcPr>
                <w:tcW w:w="3827" w:type="dxa"/>
              </w:tcPr>
              <w:p w:rsidR="00CB2B34" w:rsidRPr="00992F17" w:rsidRDefault="00CB2B34" w:rsidP="005F231E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1560" w:type="dxa"/>
            <w:shd w:val="clear" w:color="auto" w:fill="BFBFBF" w:themeFill="background1" w:themeFillShade="BF"/>
          </w:tcPr>
          <w:p w:rsidR="00CB2B34" w:rsidRPr="00992F17" w:rsidRDefault="00CB2B34" w:rsidP="005F231E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שם ראש הרשות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-1639558437"/>
            <w:placeholder>
              <w:docPart w:val="FBAB22CB5353474EA3CF27281B57386A"/>
            </w:placeholder>
            <w:showingPlcHdr/>
          </w:sdtPr>
          <w:sdtEndPr/>
          <w:sdtContent>
            <w:tc>
              <w:tcPr>
                <w:tcW w:w="2410" w:type="dxa"/>
              </w:tcPr>
              <w:p w:rsidR="00CB2B34" w:rsidRPr="00992F17" w:rsidRDefault="00CB2B34" w:rsidP="005F231E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CB2B34" w:rsidRPr="00992F17" w:rsidTr="00992F17">
        <w:tc>
          <w:tcPr>
            <w:tcW w:w="1701" w:type="dxa"/>
            <w:shd w:val="clear" w:color="auto" w:fill="BFBFBF" w:themeFill="background1" w:themeFillShade="BF"/>
          </w:tcPr>
          <w:p w:rsidR="00CB2B34" w:rsidRPr="00992F17" w:rsidRDefault="00CB2B34" w:rsidP="005F231E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איש קשר: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-311481405"/>
            <w:placeholder>
              <w:docPart w:val="A970FA874E1344BA979A857F6F85E5BF"/>
            </w:placeholder>
            <w:showingPlcHdr/>
          </w:sdtPr>
          <w:sdtEndPr/>
          <w:sdtContent>
            <w:tc>
              <w:tcPr>
                <w:tcW w:w="3827" w:type="dxa"/>
              </w:tcPr>
              <w:p w:rsidR="00CB2B34" w:rsidRPr="00992F17" w:rsidRDefault="00CB2B34" w:rsidP="005F231E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1560" w:type="dxa"/>
            <w:shd w:val="clear" w:color="auto" w:fill="BFBFBF" w:themeFill="background1" w:themeFillShade="BF"/>
          </w:tcPr>
          <w:p w:rsidR="00CB2B34" w:rsidRPr="00992F17" w:rsidRDefault="00CB2B34" w:rsidP="005F231E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טלפון:</w:t>
            </w:r>
          </w:p>
        </w:tc>
        <w:tc>
          <w:tcPr>
            <w:tcW w:w="2410" w:type="dxa"/>
          </w:tcPr>
          <w:p w:rsidR="00CB2B34" w:rsidRPr="00992F17" w:rsidRDefault="00CB2B34" w:rsidP="005F231E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איש קשר:</w:t>
            </w:r>
          </w:p>
        </w:tc>
      </w:tr>
      <w:tr w:rsidR="005F3FB1" w:rsidRPr="00992F17" w:rsidTr="00992F17">
        <w:tc>
          <w:tcPr>
            <w:tcW w:w="1701" w:type="dxa"/>
            <w:shd w:val="clear" w:color="auto" w:fill="BFBFBF" w:themeFill="background1" w:themeFillShade="BF"/>
          </w:tcPr>
          <w:p w:rsidR="005F3FB1" w:rsidRPr="00992F17" w:rsidRDefault="00CB2B34" w:rsidP="00FD70FB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מורשי</w:t>
            </w:r>
            <w:proofErr w:type="spellEnd"/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חתימה ותפקידם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-806156633"/>
            <w:placeholder>
              <w:docPart w:val="221244DEAD2743BC8C34BB68975E29DD"/>
            </w:placeholder>
            <w:showingPlcHdr/>
          </w:sdtPr>
          <w:sdtEndPr/>
          <w:sdtContent>
            <w:tc>
              <w:tcPr>
                <w:tcW w:w="3827" w:type="dxa"/>
              </w:tcPr>
              <w:p w:rsidR="005F3FB1" w:rsidRPr="00992F17" w:rsidRDefault="00992F17" w:rsidP="00710CC4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1560" w:type="dxa"/>
            <w:shd w:val="clear" w:color="auto" w:fill="BFBFBF" w:themeFill="background1" w:themeFillShade="BF"/>
          </w:tcPr>
          <w:p w:rsidR="005F3FB1" w:rsidRPr="00992F17" w:rsidRDefault="005F3FB1" w:rsidP="00710CC4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10" w:type="dxa"/>
          </w:tcPr>
          <w:p w:rsidR="005F3FB1" w:rsidRPr="00992F17" w:rsidRDefault="005F3FB1" w:rsidP="00C21854">
            <w:pPr>
              <w:spacing w:line="36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</w:tr>
      <w:tr w:rsidR="005F3FB1" w:rsidRPr="00992F17" w:rsidTr="00992F17">
        <w:tc>
          <w:tcPr>
            <w:tcW w:w="9498" w:type="dxa"/>
            <w:gridSpan w:val="4"/>
            <w:shd w:val="clear" w:color="auto" w:fill="BFBFBF" w:themeFill="background1" w:themeFillShade="BF"/>
          </w:tcPr>
          <w:p w:rsidR="005F3FB1" w:rsidRPr="00992F17" w:rsidRDefault="005F3FB1" w:rsidP="005F3FB1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פרטי מנהל אזור התעשייה (ככל שיש)</w:t>
            </w:r>
          </w:p>
        </w:tc>
      </w:tr>
      <w:tr w:rsidR="007E46E9" w:rsidRPr="00992F17" w:rsidTr="00992F17">
        <w:tc>
          <w:tcPr>
            <w:tcW w:w="1701" w:type="dxa"/>
            <w:shd w:val="clear" w:color="auto" w:fill="BFBFBF" w:themeFill="background1" w:themeFillShade="BF"/>
          </w:tcPr>
          <w:p w:rsidR="007E46E9" w:rsidRPr="00992F17" w:rsidRDefault="007E46E9" w:rsidP="00E263D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שם </w:t>
            </w:r>
            <w:r w:rsidR="00E263D5"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מנהל אזור התעשייה </w:t>
            </w:r>
            <w:r w:rsidR="005F3FB1"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(ככל שיש)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-2123766547"/>
            <w:placeholder>
              <w:docPart w:val="EEE1F2902A08436CBAB8880DF267002F"/>
            </w:placeholder>
            <w:showingPlcHdr/>
          </w:sdtPr>
          <w:sdtEndPr/>
          <w:sdtContent>
            <w:tc>
              <w:tcPr>
                <w:tcW w:w="3827" w:type="dxa"/>
              </w:tcPr>
              <w:p w:rsidR="007E46E9" w:rsidRPr="00992F17" w:rsidRDefault="00992F17" w:rsidP="00710CC4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1560" w:type="dxa"/>
            <w:shd w:val="clear" w:color="auto" w:fill="BFBFBF" w:themeFill="background1" w:themeFillShade="BF"/>
          </w:tcPr>
          <w:p w:rsidR="007E46E9" w:rsidRPr="00992F17" w:rsidRDefault="00E263D5" w:rsidP="00710CC4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כתובת דוא"ל</w:t>
            </w:r>
            <w:r w:rsidR="005F3FB1"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: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-1052458521"/>
            <w:placeholder>
              <w:docPart w:val="3FE383AAF66B4A34A19B9BACAA49F1D6"/>
            </w:placeholder>
            <w:showingPlcHdr/>
          </w:sdtPr>
          <w:sdtEndPr/>
          <w:sdtContent>
            <w:tc>
              <w:tcPr>
                <w:tcW w:w="2410" w:type="dxa"/>
              </w:tcPr>
              <w:p w:rsidR="007E46E9" w:rsidRPr="00992F17" w:rsidRDefault="00992F17" w:rsidP="00710CC4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5F3FB1" w:rsidRPr="00992F17" w:rsidTr="00992F17">
        <w:tc>
          <w:tcPr>
            <w:tcW w:w="1701" w:type="dxa"/>
            <w:shd w:val="clear" w:color="auto" w:fill="BFBFBF" w:themeFill="background1" w:themeFillShade="BF"/>
          </w:tcPr>
          <w:p w:rsidR="005F3FB1" w:rsidRPr="00992F17" w:rsidRDefault="005F3FB1" w:rsidP="00E263D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כתובת: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864032465"/>
            <w:placeholder>
              <w:docPart w:val="6B4FCA608CD14CD0B17F5E8EB134B913"/>
            </w:placeholder>
            <w:showingPlcHdr/>
          </w:sdtPr>
          <w:sdtEndPr/>
          <w:sdtContent>
            <w:tc>
              <w:tcPr>
                <w:tcW w:w="3827" w:type="dxa"/>
              </w:tcPr>
              <w:p w:rsidR="005F3FB1" w:rsidRPr="00992F17" w:rsidRDefault="00992F17" w:rsidP="00710CC4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1560" w:type="dxa"/>
            <w:shd w:val="clear" w:color="auto" w:fill="BFBFBF" w:themeFill="background1" w:themeFillShade="BF"/>
          </w:tcPr>
          <w:p w:rsidR="005F3FB1" w:rsidRPr="00992F17" w:rsidRDefault="005F3FB1" w:rsidP="00710CC4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טלפון: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-1963250134"/>
            <w:placeholder>
              <w:docPart w:val="6AED8BBA98714FF3808CC93A887B6A9B"/>
            </w:placeholder>
            <w:showingPlcHdr/>
          </w:sdtPr>
          <w:sdtEndPr/>
          <w:sdtContent>
            <w:tc>
              <w:tcPr>
                <w:tcW w:w="2410" w:type="dxa"/>
              </w:tcPr>
              <w:p w:rsidR="005F3FB1" w:rsidRPr="00992F17" w:rsidRDefault="00992F17" w:rsidP="00710CC4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</w:tbl>
    <w:p w:rsidR="00CB2B34" w:rsidRDefault="00CB2B34" w:rsidP="000F1344">
      <w:pPr>
        <w:spacing w:after="0" w:line="360" w:lineRule="auto"/>
        <w:rPr>
          <w:rFonts w:asciiTheme="minorBidi" w:hAnsiTheme="minorBidi"/>
          <w:sz w:val="24"/>
          <w:szCs w:val="24"/>
          <w:u w:val="single"/>
          <w:rtl/>
        </w:rPr>
      </w:pPr>
    </w:p>
    <w:p w:rsidR="00167460" w:rsidRPr="00167460" w:rsidRDefault="00167460" w:rsidP="000F1344">
      <w:pPr>
        <w:spacing w:after="0" w:line="360" w:lineRule="auto"/>
        <w:rPr>
          <w:rFonts w:asciiTheme="minorBidi" w:hAnsiTheme="minorBidi"/>
          <w:sz w:val="24"/>
          <w:szCs w:val="24"/>
          <w:u w:val="single"/>
          <w:rtl/>
        </w:rPr>
      </w:pPr>
      <w:r w:rsidRPr="00167460">
        <w:rPr>
          <w:rFonts w:asciiTheme="minorBidi" w:hAnsiTheme="minorBidi" w:hint="cs"/>
          <w:sz w:val="24"/>
          <w:szCs w:val="24"/>
          <w:u w:val="single"/>
          <w:rtl/>
        </w:rPr>
        <w:t>רשימת המסמכים שיש לצרף</w:t>
      </w:r>
      <w:r>
        <w:rPr>
          <w:rFonts w:asciiTheme="minorBidi" w:hAnsiTheme="minorBidi" w:hint="cs"/>
          <w:sz w:val="24"/>
          <w:szCs w:val="24"/>
          <w:u w:val="single"/>
          <w:rtl/>
        </w:rPr>
        <w:t xml:space="preserve"> (ללא תלות בסוג כלי הסיוע)</w:t>
      </w:r>
      <w:r w:rsidR="000F1344">
        <w:rPr>
          <w:rFonts w:asciiTheme="minorBidi" w:hAnsiTheme="minorBidi" w:hint="cs"/>
          <w:sz w:val="24"/>
          <w:szCs w:val="24"/>
          <w:u w:val="single"/>
          <w:rtl/>
        </w:rPr>
        <w:t xml:space="preserve"> </w:t>
      </w:r>
      <w:r w:rsidR="000F1344">
        <w:rPr>
          <w:rFonts w:asciiTheme="minorBidi" w:hAnsiTheme="minorBidi"/>
          <w:sz w:val="24"/>
          <w:szCs w:val="24"/>
          <w:u w:val="single"/>
          <w:rtl/>
        </w:rPr>
        <w:t>–</w:t>
      </w:r>
      <w:r w:rsidR="000F1344">
        <w:rPr>
          <w:rFonts w:asciiTheme="minorBidi" w:hAnsiTheme="minorBidi" w:hint="cs"/>
          <w:sz w:val="24"/>
          <w:szCs w:val="24"/>
          <w:u w:val="single"/>
          <w:rtl/>
        </w:rPr>
        <w:t xml:space="preserve"> נא סמן ב</w:t>
      </w:r>
      <w:r w:rsidR="000F1344">
        <w:rPr>
          <w:rFonts w:ascii="Arial" w:hAnsi="Arial"/>
          <w:sz w:val="24"/>
          <w:szCs w:val="24"/>
          <w:u w:val="single"/>
          <w:rtl/>
        </w:rPr>
        <w:t>√</w:t>
      </w:r>
      <w:r w:rsidR="000F1344">
        <w:rPr>
          <w:rFonts w:asciiTheme="minorBidi" w:hAnsiTheme="minorBidi" w:hint="cs"/>
          <w:sz w:val="24"/>
          <w:szCs w:val="24"/>
          <w:u w:val="single"/>
          <w:rtl/>
        </w:rPr>
        <w:t xml:space="preserve"> את המסמכים שצורפו</w:t>
      </w:r>
      <w:r w:rsidRPr="00167460">
        <w:rPr>
          <w:rFonts w:asciiTheme="minorBidi" w:hAnsiTheme="minorBidi" w:hint="cs"/>
          <w:sz w:val="24"/>
          <w:szCs w:val="24"/>
          <w:u w:val="single"/>
          <w:rtl/>
        </w:rPr>
        <w:t>:</w:t>
      </w:r>
    </w:p>
    <w:p w:rsidR="00167460" w:rsidRPr="00167460" w:rsidRDefault="00167460" w:rsidP="00167460">
      <w:pPr>
        <w:spacing w:after="0" w:line="360" w:lineRule="auto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/>
          <w:sz w:val="24"/>
          <w:szCs w:val="24"/>
          <w:rtl/>
        </w:rPr>
        <w:fldChar w:fldCharType="begin">
          <w:ffData>
            <w:name w:val="סימון1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סימון12"/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 w:hint="eastAsia"/>
          <w:sz w:val="24"/>
          <w:szCs w:val="24"/>
        </w:rPr>
        <w:instrText>FORMCHECKBOX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 w:rsidR="00724B04">
        <w:rPr>
          <w:rFonts w:asciiTheme="minorBidi" w:hAnsiTheme="minorBidi"/>
          <w:sz w:val="24"/>
          <w:szCs w:val="24"/>
          <w:rtl/>
        </w:rPr>
      </w:r>
      <w:r w:rsidR="00724B04">
        <w:rPr>
          <w:rFonts w:asciiTheme="minorBidi" w:hAnsiTheme="minorBidi"/>
          <w:sz w:val="24"/>
          <w:szCs w:val="24"/>
          <w:rtl/>
        </w:rPr>
        <w:fldChar w:fldCharType="separate"/>
      </w:r>
      <w:r>
        <w:rPr>
          <w:rFonts w:asciiTheme="minorBidi" w:hAnsiTheme="minorBidi"/>
          <w:sz w:val="24"/>
          <w:szCs w:val="24"/>
          <w:rtl/>
        </w:rPr>
        <w:fldChar w:fldCharType="end"/>
      </w:r>
      <w:bookmarkEnd w:id="1"/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טופס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הצהרות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והתחייבויות</w:t>
      </w:r>
      <w:r w:rsidRPr="00167460">
        <w:rPr>
          <w:rFonts w:asciiTheme="minorBidi" w:hAnsiTheme="minorBidi"/>
          <w:sz w:val="24"/>
          <w:szCs w:val="24"/>
          <w:rtl/>
        </w:rPr>
        <w:t>;</w:t>
      </w:r>
    </w:p>
    <w:p w:rsidR="00167460" w:rsidRPr="00167460" w:rsidRDefault="00167460" w:rsidP="00167460">
      <w:pPr>
        <w:spacing w:after="0" w:line="360" w:lineRule="auto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/>
          <w:sz w:val="24"/>
          <w:szCs w:val="24"/>
          <w:rtl/>
        </w:rPr>
        <w:fldChar w:fldCharType="begin">
          <w:ffData>
            <w:name w:val="סימון1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סימון13"/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 w:hint="eastAsia"/>
          <w:sz w:val="24"/>
          <w:szCs w:val="24"/>
        </w:rPr>
        <w:instrText>FORMCHECKBOX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 w:rsidR="00724B04">
        <w:rPr>
          <w:rFonts w:asciiTheme="minorBidi" w:hAnsiTheme="minorBidi"/>
          <w:sz w:val="24"/>
          <w:szCs w:val="24"/>
          <w:rtl/>
        </w:rPr>
      </w:r>
      <w:r w:rsidR="00724B04">
        <w:rPr>
          <w:rFonts w:asciiTheme="minorBidi" w:hAnsiTheme="minorBidi"/>
          <w:sz w:val="24"/>
          <w:szCs w:val="24"/>
          <w:rtl/>
        </w:rPr>
        <w:fldChar w:fldCharType="separate"/>
      </w:r>
      <w:r>
        <w:rPr>
          <w:rFonts w:asciiTheme="minorBidi" w:hAnsiTheme="minorBidi"/>
          <w:sz w:val="24"/>
          <w:szCs w:val="24"/>
          <w:rtl/>
        </w:rPr>
        <w:fldChar w:fldCharType="end"/>
      </w:r>
      <w:bookmarkEnd w:id="2"/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ככל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שהבקשה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מוגשת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ע</w:t>
      </w:r>
      <w:r w:rsidRPr="00167460">
        <w:rPr>
          <w:rFonts w:asciiTheme="minorBidi" w:hAnsiTheme="minorBidi"/>
          <w:sz w:val="24"/>
          <w:szCs w:val="24"/>
          <w:rtl/>
        </w:rPr>
        <w:t>"</w:t>
      </w:r>
      <w:r w:rsidRPr="00167460">
        <w:rPr>
          <w:rFonts w:asciiTheme="minorBidi" w:hAnsiTheme="minorBidi" w:hint="eastAsia"/>
          <w:sz w:val="24"/>
          <w:szCs w:val="24"/>
          <w:rtl/>
        </w:rPr>
        <w:t>י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תאגיד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עירוני</w:t>
      </w:r>
      <w:r w:rsidRPr="00167460">
        <w:rPr>
          <w:rFonts w:asciiTheme="minorBidi" w:hAnsiTheme="minorBidi"/>
          <w:sz w:val="24"/>
          <w:szCs w:val="24"/>
          <w:rtl/>
        </w:rPr>
        <w:t xml:space="preserve"> – </w:t>
      </w:r>
      <w:r w:rsidRPr="00167460">
        <w:rPr>
          <w:rFonts w:asciiTheme="minorBidi" w:hAnsiTheme="minorBidi" w:hint="eastAsia"/>
          <w:sz w:val="24"/>
          <w:szCs w:val="24"/>
          <w:rtl/>
        </w:rPr>
        <w:t>יש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לצרף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אישור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משרד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הפנים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כי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התאגיד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העירוני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כאמור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הוקם</w:t>
      </w:r>
      <w:r w:rsidRPr="00167460">
        <w:rPr>
          <w:rFonts w:asciiTheme="minorBidi" w:hAnsiTheme="minorBidi"/>
          <w:sz w:val="24"/>
          <w:szCs w:val="24"/>
          <w:rtl/>
        </w:rPr>
        <w:t xml:space="preserve"> </w:t>
      </w:r>
      <w:r w:rsidRPr="00167460">
        <w:rPr>
          <w:rFonts w:asciiTheme="minorBidi" w:hAnsiTheme="minorBidi" w:hint="eastAsia"/>
          <w:sz w:val="24"/>
          <w:szCs w:val="24"/>
          <w:rtl/>
        </w:rPr>
        <w:t>כדין</w:t>
      </w:r>
      <w:r w:rsidRPr="00167460">
        <w:rPr>
          <w:rFonts w:asciiTheme="minorBidi" w:hAnsiTheme="minorBidi"/>
          <w:sz w:val="24"/>
          <w:szCs w:val="24"/>
          <w:rtl/>
        </w:rPr>
        <w:t>;</w:t>
      </w:r>
    </w:p>
    <w:p w:rsidR="00167460" w:rsidRDefault="00167460" w:rsidP="00CB2B34">
      <w:pPr>
        <w:spacing w:after="0" w:line="360" w:lineRule="auto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/>
          <w:sz w:val="24"/>
          <w:szCs w:val="24"/>
          <w:rtl/>
        </w:rPr>
        <w:fldChar w:fldCharType="begin">
          <w:ffData>
            <w:name w:val="סימון1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סימון17"/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 w:hint="cs"/>
          <w:sz w:val="24"/>
          <w:szCs w:val="24"/>
        </w:rPr>
        <w:instrText>FORMCHECKBOX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 w:rsidR="00724B04">
        <w:rPr>
          <w:rFonts w:asciiTheme="minorBidi" w:hAnsiTheme="minorBidi"/>
          <w:sz w:val="24"/>
          <w:szCs w:val="24"/>
          <w:rtl/>
        </w:rPr>
      </w:r>
      <w:r w:rsidR="00724B04">
        <w:rPr>
          <w:rFonts w:asciiTheme="minorBidi" w:hAnsiTheme="minorBidi"/>
          <w:sz w:val="24"/>
          <w:szCs w:val="24"/>
          <w:rtl/>
        </w:rPr>
        <w:fldChar w:fldCharType="separate"/>
      </w:r>
      <w:r>
        <w:rPr>
          <w:rFonts w:asciiTheme="minorBidi" w:hAnsiTheme="minorBidi"/>
          <w:sz w:val="24"/>
          <w:szCs w:val="24"/>
          <w:rtl/>
        </w:rPr>
        <w:fldChar w:fldCharType="end"/>
      </w:r>
      <w:bookmarkEnd w:id="3"/>
      <w:r>
        <w:rPr>
          <w:rFonts w:ascii="Arial" w:eastAsia="Calibri" w:hAnsi="Arial" w:hint="cs"/>
          <w:sz w:val="24"/>
          <w:szCs w:val="24"/>
          <w:rtl/>
        </w:rPr>
        <w:t xml:space="preserve"> </w:t>
      </w:r>
      <w:r w:rsidR="00CB2B34">
        <w:rPr>
          <w:rFonts w:ascii="Arial" w:eastAsia="Calibri" w:hAnsi="Arial" w:hint="cs"/>
          <w:sz w:val="24"/>
          <w:szCs w:val="24"/>
          <w:rtl/>
        </w:rPr>
        <w:t xml:space="preserve"> </w:t>
      </w:r>
      <w:r>
        <w:rPr>
          <w:rFonts w:ascii="Arial" w:eastAsia="Calibri" w:hAnsi="Arial" w:hint="cs"/>
          <w:sz w:val="24"/>
          <w:szCs w:val="24"/>
          <w:rtl/>
        </w:rPr>
        <w:t>תכנית עבודה המתייחסת לכלי הסיוע המבוקש ומרכיביו, אופן השימוש בו, עלויות ולוחות זמנים.</w:t>
      </w:r>
    </w:p>
    <w:p w:rsidR="00252BF0" w:rsidRDefault="00252BF0" w:rsidP="00CB2B34">
      <w:pPr>
        <w:spacing w:after="0" w:line="360" w:lineRule="auto"/>
        <w:rPr>
          <w:rFonts w:asciiTheme="minorBidi" w:hAnsiTheme="minorBidi"/>
          <w:sz w:val="24"/>
          <w:szCs w:val="24"/>
          <w:rtl/>
        </w:rPr>
      </w:pPr>
    </w:p>
    <w:p w:rsidR="00252BF0" w:rsidRDefault="00252BF0" w:rsidP="00CB2B34">
      <w:pPr>
        <w:spacing w:after="0" w:line="360" w:lineRule="auto"/>
        <w:rPr>
          <w:rFonts w:asciiTheme="minorBidi" w:hAnsiTheme="minorBidi"/>
          <w:sz w:val="24"/>
          <w:szCs w:val="24"/>
          <w:rtl/>
        </w:rPr>
      </w:pPr>
    </w:p>
    <w:p w:rsidR="00252BF0" w:rsidRPr="00167460" w:rsidRDefault="00252BF0" w:rsidP="00CB2B34">
      <w:pPr>
        <w:spacing w:after="0" w:line="360" w:lineRule="auto"/>
        <w:rPr>
          <w:rFonts w:asciiTheme="minorBidi" w:hAnsiTheme="minorBidi"/>
          <w:sz w:val="24"/>
          <w:szCs w:val="24"/>
        </w:rPr>
      </w:pPr>
    </w:p>
    <w:p w:rsidR="005F3FB1" w:rsidRPr="00992F17" w:rsidRDefault="005F3FB1" w:rsidP="005F3FB1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992F17"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נא סמן את כלי הסיוע המבוקש</w:t>
      </w:r>
    </w:p>
    <w:p w:rsidR="005F3FB1" w:rsidRPr="00992F17" w:rsidRDefault="005F3FB1" w:rsidP="005F3FB1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992F17">
        <w:rPr>
          <w:rFonts w:asciiTheme="minorBidi" w:hAnsiTheme="minorBidi"/>
          <w:b/>
          <w:bCs/>
          <w:sz w:val="24"/>
          <w:szCs w:val="24"/>
          <w:rtl/>
        </w:rPr>
        <w:fldChar w:fldCharType="begin">
          <w:ffData>
            <w:name w:val="סימון1"/>
            <w:enabled/>
            <w:calcOnExit w:val="0"/>
            <w:checkBox>
              <w:sizeAuto/>
              <w:default w:val="0"/>
            </w:checkBox>
          </w:ffData>
        </w:fldChar>
      </w:r>
      <w:bookmarkStart w:id="4" w:name="סימון1"/>
      <w:r w:rsidRPr="00992F17">
        <w:rPr>
          <w:rFonts w:asciiTheme="minorBidi" w:hAnsiTheme="minorBidi"/>
          <w:b/>
          <w:bCs/>
          <w:sz w:val="24"/>
          <w:szCs w:val="24"/>
          <w:rtl/>
        </w:rPr>
        <w:instrText xml:space="preserve"> </w:instrText>
      </w:r>
      <w:r w:rsidRPr="00992F17">
        <w:rPr>
          <w:rFonts w:asciiTheme="minorBidi" w:hAnsiTheme="minorBidi" w:hint="cs"/>
          <w:b/>
          <w:bCs/>
          <w:sz w:val="24"/>
          <w:szCs w:val="24"/>
        </w:rPr>
        <w:instrText>FORMCHECKBOX</w:instrText>
      </w:r>
      <w:r w:rsidRPr="00992F17">
        <w:rPr>
          <w:rFonts w:asciiTheme="minorBidi" w:hAnsiTheme="minorBidi"/>
          <w:b/>
          <w:bCs/>
          <w:sz w:val="24"/>
          <w:szCs w:val="24"/>
          <w:rtl/>
        </w:rPr>
        <w:instrText xml:space="preserve"> </w:instrText>
      </w:r>
      <w:r w:rsidR="00724B04">
        <w:rPr>
          <w:rFonts w:asciiTheme="minorBidi" w:hAnsiTheme="minorBidi"/>
          <w:b/>
          <w:bCs/>
          <w:sz w:val="24"/>
          <w:szCs w:val="24"/>
          <w:rtl/>
        </w:rPr>
      </w:r>
      <w:r w:rsidR="00724B04">
        <w:rPr>
          <w:rFonts w:asciiTheme="minorBidi" w:hAnsiTheme="minorBidi"/>
          <w:b/>
          <w:bCs/>
          <w:sz w:val="24"/>
          <w:szCs w:val="24"/>
          <w:rtl/>
        </w:rPr>
        <w:fldChar w:fldCharType="separate"/>
      </w:r>
      <w:r w:rsidRPr="00992F17">
        <w:rPr>
          <w:rFonts w:asciiTheme="minorBidi" w:hAnsiTheme="minorBidi"/>
          <w:b/>
          <w:bCs/>
          <w:sz w:val="24"/>
          <w:szCs w:val="24"/>
          <w:rtl/>
        </w:rPr>
        <w:fldChar w:fldCharType="end"/>
      </w:r>
      <w:bookmarkEnd w:id="4"/>
      <w:r w:rsidRPr="00992F17">
        <w:rPr>
          <w:rFonts w:asciiTheme="minorBidi" w:hAnsiTheme="minorBidi" w:hint="cs"/>
          <w:b/>
          <w:bCs/>
          <w:sz w:val="24"/>
          <w:szCs w:val="24"/>
          <w:rtl/>
        </w:rPr>
        <w:t xml:space="preserve"> כלי סיוע 1: כוח אדם לניהול</w:t>
      </w:r>
    </w:p>
    <w:tbl>
      <w:tblPr>
        <w:tblStyle w:val="a8"/>
        <w:bidiVisual/>
        <w:tblW w:w="10315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01"/>
        <w:gridCol w:w="7514"/>
      </w:tblGrid>
      <w:tr w:rsidR="005F3FB1" w:rsidRPr="00992F17" w:rsidTr="00CB2B34">
        <w:trPr>
          <w:trHeight w:val="1981"/>
        </w:trPr>
        <w:tc>
          <w:tcPr>
            <w:tcW w:w="2801" w:type="dxa"/>
            <w:shd w:val="clear" w:color="auto" w:fill="D9D9D9" w:themeFill="background1" w:themeFillShade="D9"/>
            <w:vAlign w:val="center"/>
          </w:tcPr>
          <w:p w:rsidR="005F3FB1" w:rsidRPr="00992F17" w:rsidRDefault="005F3FB1" w:rsidP="00167460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נימוקים לבקשת הסיוע</w:t>
            </w:r>
            <w:r w:rsidR="0016746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5F3FB1" w:rsidRPr="00992F17" w:rsidRDefault="005F3FB1" w:rsidP="00AD6B2E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590052440"/>
            <w:placeholder>
              <w:docPart w:val="FB66881214E84B55A49B311F784D453A"/>
            </w:placeholder>
            <w:showingPlcHdr/>
          </w:sdtPr>
          <w:sdtEndPr/>
          <w:sdtContent>
            <w:tc>
              <w:tcPr>
                <w:tcW w:w="7514" w:type="dxa"/>
                <w:vAlign w:val="center"/>
              </w:tcPr>
              <w:p w:rsidR="005F3FB1" w:rsidRPr="00992F17" w:rsidRDefault="00992F17" w:rsidP="00AD6B2E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B5054B" w:rsidRPr="00992F17" w:rsidTr="00CB2B34">
        <w:trPr>
          <w:trHeight w:val="1981"/>
        </w:trPr>
        <w:tc>
          <w:tcPr>
            <w:tcW w:w="2801" w:type="dxa"/>
            <w:shd w:val="clear" w:color="auto" w:fill="D9D9D9" w:themeFill="background1" w:themeFillShade="D9"/>
            <w:vAlign w:val="center"/>
          </w:tcPr>
          <w:p w:rsidR="00B5054B" w:rsidRDefault="00B5054B" w:rsidP="00167460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מה סכום הסיוע המבוקש</w:t>
            </w:r>
          </w:p>
        </w:tc>
        <w:tc>
          <w:tcPr>
            <w:tcW w:w="7514" w:type="dxa"/>
            <w:vAlign w:val="center"/>
          </w:tcPr>
          <w:p w:rsidR="00B5054B" w:rsidRDefault="00724B04" w:rsidP="00CB2B34">
            <w:pPr>
              <w:spacing w:line="360" w:lineRule="auto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-1495100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2B34">
                  <w:rPr>
                    <w:rFonts w:ascii="MS Gothic" w:eastAsia="MS Gothic" w:hAnsi="MS Gothic" w:cstheme="minorBidi" w:hint="eastAsia"/>
                    <w:sz w:val="24"/>
                    <w:szCs w:val="24"/>
                    <w:rtl/>
                  </w:rPr>
                  <w:t>☐</w:t>
                </w:r>
              </w:sdtContent>
            </w:sdt>
            <w:r w:rsidR="00CB2B34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-1013221930"/>
                <w:placeholder>
                  <w:docPart w:val="75F76A7922294CF8B7E7D7D2A398F3FB"/>
                </w:placeholder>
                <w:showingPlcHdr/>
              </w:sdtPr>
              <w:sdtEndPr/>
              <w:sdtContent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B5054B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  <w:r w:rsidR="00366E7F">
              <w:rPr>
                <w:rFonts w:asciiTheme="minorBidi" w:hAnsiTheme="minorBidi" w:hint="cs"/>
                <w:sz w:val="24"/>
                <w:szCs w:val="24"/>
                <w:rtl/>
              </w:rPr>
              <w:t xml:space="preserve">עבור מנהל </w:t>
            </w:r>
            <w:proofErr w:type="spellStart"/>
            <w:r w:rsidR="00CB2B34">
              <w:rPr>
                <w:rFonts w:asciiTheme="minorBidi" w:hAnsiTheme="minorBidi" w:hint="cs"/>
                <w:sz w:val="24"/>
                <w:szCs w:val="24"/>
                <w:rtl/>
              </w:rPr>
              <w:t>איזור</w:t>
            </w:r>
            <w:proofErr w:type="spellEnd"/>
            <w:r w:rsidR="00CB2B34">
              <w:rPr>
                <w:rFonts w:asciiTheme="minorBidi" w:hAnsiTheme="minorBidi" w:hint="cs"/>
                <w:sz w:val="24"/>
                <w:szCs w:val="24"/>
                <w:rtl/>
              </w:rPr>
              <w:t xml:space="preserve"> תעשייה</w:t>
            </w:r>
          </w:p>
          <w:p w:rsidR="00366E7F" w:rsidRDefault="00724B04" w:rsidP="00167460">
            <w:pPr>
              <w:spacing w:line="360" w:lineRule="auto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706601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2B34">
                  <w:rPr>
                    <w:rFonts w:ascii="MS Gothic" w:eastAsia="MS Gothic" w:hAnsi="MS Gothic" w:cstheme="minorBidi" w:hint="eastAsia"/>
                    <w:sz w:val="24"/>
                    <w:szCs w:val="24"/>
                    <w:rtl/>
                  </w:rPr>
                  <w:t>☐</w:t>
                </w:r>
              </w:sdtContent>
            </w:sdt>
            <w:r w:rsidR="00CB2B34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1469399216"/>
                <w:placeholder>
                  <w:docPart w:val="780CC6EF9B664322A1820E5BDDE41667"/>
                </w:placeholder>
                <w:showingPlcHdr/>
              </w:sdtPr>
              <w:sdtEndPr/>
              <w:sdtContent>
                <w:r w:rsidR="00CB2B34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CB2B34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CB2B34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  <w:r w:rsidR="00CB2B34">
              <w:rPr>
                <w:rFonts w:asciiTheme="minorBidi" w:hAnsiTheme="minorBidi" w:hint="cs"/>
                <w:sz w:val="24"/>
                <w:szCs w:val="24"/>
                <w:rtl/>
              </w:rPr>
              <w:t xml:space="preserve"> </w:t>
            </w:r>
            <w:r w:rsidR="00366E7F">
              <w:rPr>
                <w:rFonts w:asciiTheme="minorBidi" w:hAnsiTheme="minorBidi" w:hint="cs"/>
                <w:sz w:val="24"/>
                <w:szCs w:val="24"/>
                <w:rtl/>
              </w:rPr>
              <w:t>עבור מנהל אדמיניסטרטיבי</w:t>
            </w:r>
          </w:p>
        </w:tc>
      </w:tr>
    </w:tbl>
    <w:p w:rsidR="005F3FB1" w:rsidRDefault="005F3FB1" w:rsidP="005F3FB1">
      <w:p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6E6677" w:rsidRDefault="005F3FB1" w:rsidP="00366E7F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992F17">
        <w:rPr>
          <w:rFonts w:asciiTheme="minorBidi" w:hAnsiTheme="minorBidi"/>
          <w:b/>
          <w:bCs/>
          <w:sz w:val="24"/>
          <w:szCs w:val="24"/>
          <w:rtl/>
        </w:rPr>
        <w:fldChar w:fldCharType="begin">
          <w:ffData>
            <w:name w:val="סימון2"/>
            <w:enabled/>
            <w:calcOnExit w:val="0"/>
            <w:checkBox>
              <w:sizeAuto/>
              <w:default w:val="0"/>
            </w:checkBox>
          </w:ffData>
        </w:fldChar>
      </w:r>
      <w:bookmarkStart w:id="5" w:name="סימון2"/>
      <w:r w:rsidRPr="00992F17">
        <w:rPr>
          <w:rFonts w:asciiTheme="minorBidi" w:hAnsiTheme="minorBidi"/>
          <w:b/>
          <w:bCs/>
          <w:sz w:val="24"/>
          <w:szCs w:val="24"/>
          <w:rtl/>
        </w:rPr>
        <w:instrText xml:space="preserve"> </w:instrText>
      </w:r>
      <w:r w:rsidRPr="00992F17">
        <w:rPr>
          <w:rFonts w:asciiTheme="minorBidi" w:hAnsiTheme="minorBidi" w:hint="cs"/>
          <w:b/>
          <w:bCs/>
          <w:sz w:val="24"/>
          <w:szCs w:val="24"/>
        </w:rPr>
        <w:instrText>FORMCHECKBOX</w:instrText>
      </w:r>
      <w:r w:rsidRPr="00992F17">
        <w:rPr>
          <w:rFonts w:asciiTheme="minorBidi" w:hAnsiTheme="minorBidi"/>
          <w:b/>
          <w:bCs/>
          <w:sz w:val="24"/>
          <w:szCs w:val="24"/>
          <w:rtl/>
        </w:rPr>
        <w:instrText xml:space="preserve"> </w:instrText>
      </w:r>
      <w:r w:rsidR="00724B04">
        <w:rPr>
          <w:rFonts w:asciiTheme="minorBidi" w:hAnsiTheme="minorBidi"/>
          <w:b/>
          <w:bCs/>
          <w:sz w:val="24"/>
          <w:szCs w:val="24"/>
          <w:rtl/>
        </w:rPr>
      </w:r>
      <w:r w:rsidR="00724B04">
        <w:rPr>
          <w:rFonts w:asciiTheme="minorBidi" w:hAnsiTheme="minorBidi"/>
          <w:b/>
          <w:bCs/>
          <w:sz w:val="24"/>
          <w:szCs w:val="24"/>
          <w:rtl/>
        </w:rPr>
        <w:fldChar w:fldCharType="separate"/>
      </w:r>
      <w:r w:rsidRPr="00992F17">
        <w:rPr>
          <w:rFonts w:asciiTheme="minorBidi" w:hAnsiTheme="minorBidi"/>
          <w:b/>
          <w:bCs/>
          <w:sz w:val="24"/>
          <w:szCs w:val="24"/>
          <w:rtl/>
        </w:rPr>
        <w:fldChar w:fldCharType="end"/>
      </w:r>
      <w:bookmarkEnd w:id="5"/>
      <w:r w:rsidRPr="00992F17">
        <w:rPr>
          <w:rFonts w:asciiTheme="minorBidi" w:hAnsiTheme="minorBidi" w:hint="cs"/>
          <w:b/>
          <w:bCs/>
          <w:sz w:val="24"/>
          <w:szCs w:val="24"/>
          <w:rtl/>
        </w:rPr>
        <w:t xml:space="preserve"> כלי סיוע 2: הקמת </w:t>
      </w:r>
      <w:proofErr w:type="spellStart"/>
      <w:r w:rsidRPr="00992F17">
        <w:rPr>
          <w:rFonts w:asciiTheme="minorBidi" w:hAnsiTheme="minorBidi" w:hint="cs"/>
          <w:b/>
          <w:bCs/>
          <w:sz w:val="24"/>
          <w:szCs w:val="24"/>
          <w:rtl/>
        </w:rPr>
        <w:t>מינהלת</w:t>
      </w:r>
      <w:proofErr w:type="spellEnd"/>
      <w:r w:rsidRPr="00992F1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66E7F" w:rsidRPr="00366E7F">
        <w:rPr>
          <w:rFonts w:asciiTheme="minorBidi" w:hAnsiTheme="minorBidi" w:hint="eastAsia"/>
          <w:b/>
          <w:bCs/>
          <w:sz w:val="24"/>
          <w:szCs w:val="24"/>
          <w:rtl/>
        </w:rPr>
        <w:t>אזורי</w:t>
      </w:r>
      <w:r w:rsidR="00366E7F" w:rsidRPr="00366E7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66E7F" w:rsidRPr="00366E7F">
        <w:rPr>
          <w:rFonts w:asciiTheme="minorBidi" w:hAnsiTheme="minorBidi" w:hint="eastAsia"/>
          <w:b/>
          <w:bCs/>
          <w:sz w:val="24"/>
          <w:szCs w:val="24"/>
          <w:rtl/>
        </w:rPr>
        <w:t>תעשייה</w:t>
      </w:r>
      <w:r w:rsidR="00366E7F" w:rsidRPr="00366E7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66E7F" w:rsidRPr="00366E7F">
        <w:rPr>
          <w:rFonts w:asciiTheme="minorBidi" w:hAnsiTheme="minorBidi" w:hint="eastAsia"/>
          <w:b/>
          <w:bCs/>
          <w:sz w:val="24"/>
          <w:szCs w:val="24"/>
          <w:rtl/>
        </w:rPr>
        <w:t>המשויכים</w:t>
      </w:r>
      <w:r w:rsidR="00366E7F" w:rsidRPr="00366E7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66E7F" w:rsidRPr="00366E7F">
        <w:rPr>
          <w:rFonts w:asciiTheme="minorBidi" w:hAnsiTheme="minorBidi" w:hint="eastAsia"/>
          <w:b/>
          <w:bCs/>
          <w:sz w:val="24"/>
          <w:szCs w:val="24"/>
          <w:rtl/>
        </w:rPr>
        <w:t>מוניציפלית</w:t>
      </w:r>
      <w:r w:rsidR="00366E7F" w:rsidRPr="00366E7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66E7F" w:rsidRPr="00366E7F">
        <w:rPr>
          <w:rFonts w:asciiTheme="minorBidi" w:hAnsiTheme="minorBidi" w:hint="eastAsia"/>
          <w:b/>
          <w:bCs/>
          <w:sz w:val="24"/>
          <w:szCs w:val="24"/>
          <w:rtl/>
        </w:rPr>
        <w:t>לרשויות</w:t>
      </w:r>
      <w:r w:rsidR="00366E7F" w:rsidRPr="00366E7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66E7F" w:rsidRPr="00366E7F">
        <w:rPr>
          <w:rFonts w:asciiTheme="minorBidi" w:hAnsiTheme="minorBidi" w:hint="eastAsia"/>
          <w:b/>
          <w:bCs/>
          <w:sz w:val="24"/>
          <w:szCs w:val="24"/>
          <w:rtl/>
        </w:rPr>
        <w:t>מקומיות</w:t>
      </w:r>
      <w:r w:rsidR="00366E7F" w:rsidRPr="00366E7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="00366E7F" w:rsidRPr="00366E7F">
        <w:rPr>
          <w:rFonts w:asciiTheme="minorBidi" w:hAnsiTheme="minorBidi" w:hint="eastAsia"/>
          <w:b/>
          <w:bCs/>
          <w:sz w:val="24"/>
          <w:szCs w:val="24"/>
          <w:rtl/>
        </w:rPr>
        <w:t>שונות</w:t>
      </w:r>
    </w:p>
    <w:p w:rsidR="00167460" w:rsidRPr="000F1344" w:rsidRDefault="00167460" w:rsidP="000F1344">
      <w:pPr>
        <w:spacing w:after="0" w:line="360" w:lineRule="auto"/>
        <w:ind w:left="-809"/>
        <w:jc w:val="both"/>
        <w:rPr>
          <w:rFonts w:asciiTheme="minorBidi" w:hAnsiTheme="minorBidi"/>
          <w:sz w:val="24"/>
          <w:szCs w:val="24"/>
          <w:rtl/>
        </w:rPr>
      </w:pPr>
      <w:r w:rsidRPr="000F1344">
        <w:rPr>
          <w:rFonts w:asciiTheme="minorBidi" w:hAnsiTheme="minorBidi" w:hint="cs"/>
          <w:sz w:val="24"/>
          <w:szCs w:val="24"/>
          <w:rtl/>
        </w:rPr>
        <w:t xml:space="preserve">        </w:t>
      </w:r>
      <w:r w:rsidR="000F1344" w:rsidRPr="000F1344">
        <w:rPr>
          <w:rFonts w:asciiTheme="minorBidi" w:hAnsiTheme="minorBidi" w:hint="cs"/>
          <w:sz w:val="24"/>
          <w:szCs w:val="24"/>
          <w:rtl/>
        </w:rPr>
        <w:t>נא לסמן ב</w:t>
      </w:r>
      <w:r w:rsidR="000F1344" w:rsidRPr="000F1344">
        <w:rPr>
          <w:rFonts w:ascii="Arial" w:hAnsi="Arial"/>
          <w:sz w:val="24"/>
          <w:szCs w:val="24"/>
          <w:rtl/>
        </w:rPr>
        <w:t>√</w:t>
      </w:r>
      <w:r w:rsidR="000F1344" w:rsidRPr="000F1344">
        <w:rPr>
          <w:rFonts w:asciiTheme="minorBidi" w:hAnsiTheme="minorBidi" w:hint="cs"/>
          <w:sz w:val="24"/>
          <w:szCs w:val="24"/>
          <w:rtl/>
        </w:rPr>
        <w:t xml:space="preserve"> את המסמכים שצורפו:</w:t>
      </w:r>
    </w:p>
    <w:p w:rsidR="000F1344" w:rsidRDefault="000F1344" w:rsidP="00207E72">
      <w:pPr>
        <w:tabs>
          <w:tab w:val="left" w:pos="1109"/>
        </w:tabs>
        <w:spacing w:after="120" w:line="360" w:lineRule="auto"/>
        <w:jc w:val="both"/>
        <w:rPr>
          <w:rFonts w:ascii="Arial" w:eastAsia="Calibri" w:hAnsi="Arial"/>
          <w:sz w:val="24"/>
          <w:szCs w:val="24"/>
          <w:rtl/>
        </w:rPr>
      </w:pPr>
      <w:r>
        <w:rPr>
          <w:rFonts w:ascii="Arial" w:eastAsia="Calibri" w:hAnsi="Arial"/>
          <w:sz w:val="24"/>
          <w:szCs w:val="24"/>
          <w:rtl/>
        </w:rPr>
        <w:fldChar w:fldCharType="begin">
          <w:ffData>
            <w:name w:val="סימון18"/>
            <w:enabled/>
            <w:calcOnExit w:val="0"/>
            <w:checkBox>
              <w:sizeAuto/>
              <w:default w:val="0"/>
            </w:checkBox>
          </w:ffData>
        </w:fldChar>
      </w:r>
      <w:bookmarkStart w:id="6" w:name="סימון18"/>
      <w:r>
        <w:rPr>
          <w:rFonts w:ascii="Arial" w:eastAsia="Calibri" w:hAnsi="Arial"/>
          <w:sz w:val="24"/>
          <w:szCs w:val="24"/>
          <w:rtl/>
        </w:rPr>
        <w:instrText xml:space="preserve"> </w:instrText>
      </w:r>
      <w:r>
        <w:rPr>
          <w:rFonts w:ascii="Arial" w:eastAsia="Calibri" w:hAnsi="Arial" w:hint="cs"/>
          <w:sz w:val="24"/>
          <w:szCs w:val="24"/>
        </w:rPr>
        <w:instrText>FORMCHECKBOX</w:instrText>
      </w:r>
      <w:r>
        <w:rPr>
          <w:rFonts w:ascii="Arial" w:eastAsia="Calibri" w:hAnsi="Arial"/>
          <w:sz w:val="24"/>
          <w:szCs w:val="24"/>
          <w:rtl/>
        </w:rPr>
        <w:instrText xml:space="preserve"> </w:instrText>
      </w:r>
      <w:r w:rsidR="00724B04">
        <w:rPr>
          <w:rFonts w:ascii="Arial" w:eastAsia="Calibri" w:hAnsi="Arial"/>
          <w:sz w:val="24"/>
          <w:szCs w:val="24"/>
          <w:rtl/>
        </w:rPr>
      </w:r>
      <w:r w:rsidR="00724B04">
        <w:rPr>
          <w:rFonts w:ascii="Arial" w:eastAsia="Calibri" w:hAnsi="Arial"/>
          <w:sz w:val="24"/>
          <w:szCs w:val="24"/>
          <w:rtl/>
        </w:rPr>
        <w:fldChar w:fldCharType="separate"/>
      </w:r>
      <w:r>
        <w:rPr>
          <w:rFonts w:ascii="Arial" w:eastAsia="Calibri" w:hAnsi="Arial"/>
          <w:sz w:val="24"/>
          <w:szCs w:val="24"/>
          <w:rtl/>
        </w:rPr>
        <w:fldChar w:fldCharType="end"/>
      </w:r>
      <w:bookmarkEnd w:id="6"/>
      <w:r>
        <w:rPr>
          <w:rFonts w:ascii="Arial" w:eastAsia="Calibri" w:hAnsi="Arial" w:hint="cs"/>
          <w:sz w:val="24"/>
          <w:szCs w:val="24"/>
          <w:rtl/>
        </w:rPr>
        <w:t xml:space="preserve"> </w:t>
      </w:r>
      <w:r w:rsidRPr="00682D93">
        <w:rPr>
          <w:rFonts w:ascii="Arial" w:eastAsia="Calibri" w:hAnsi="Arial" w:hint="eastAsia"/>
          <w:sz w:val="24"/>
          <w:szCs w:val="24"/>
          <w:rtl/>
        </w:rPr>
        <w:t>בקשה</w:t>
      </w:r>
      <w:r w:rsidRPr="00682D93">
        <w:rPr>
          <w:rFonts w:ascii="Arial" w:eastAsia="Calibri" w:hAnsi="Arial"/>
          <w:sz w:val="24"/>
          <w:szCs w:val="24"/>
          <w:rtl/>
        </w:rPr>
        <w:t xml:space="preserve"> </w:t>
      </w:r>
      <w:r w:rsidRPr="00682D93">
        <w:rPr>
          <w:rFonts w:ascii="Arial" w:eastAsia="Calibri" w:hAnsi="Arial" w:hint="eastAsia"/>
          <w:sz w:val="24"/>
          <w:szCs w:val="24"/>
          <w:rtl/>
        </w:rPr>
        <w:t>והצהרה</w:t>
      </w:r>
      <w:r w:rsidRPr="00682D93">
        <w:rPr>
          <w:rFonts w:ascii="Arial" w:eastAsia="Calibri" w:hAnsi="Arial"/>
          <w:sz w:val="24"/>
          <w:szCs w:val="24"/>
          <w:rtl/>
        </w:rPr>
        <w:t xml:space="preserve"> </w:t>
      </w:r>
      <w:r w:rsidRPr="00682D93">
        <w:rPr>
          <w:rFonts w:ascii="Arial" w:eastAsia="Calibri" w:hAnsi="Arial" w:hint="eastAsia"/>
          <w:sz w:val="24"/>
          <w:szCs w:val="24"/>
          <w:rtl/>
        </w:rPr>
        <w:t>בכתב</w:t>
      </w:r>
      <w:r w:rsidRPr="00682D93">
        <w:rPr>
          <w:rFonts w:ascii="Arial" w:eastAsia="Calibri" w:hAnsi="Arial"/>
          <w:sz w:val="24"/>
          <w:szCs w:val="24"/>
          <w:rtl/>
        </w:rPr>
        <w:t xml:space="preserve"> </w:t>
      </w:r>
      <w:r w:rsidRPr="00682D93">
        <w:rPr>
          <w:rFonts w:ascii="Arial" w:eastAsia="Calibri" w:hAnsi="Arial" w:hint="eastAsia"/>
          <w:sz w:val="24"/>
          <w:szCs w:val="24"/>
          <w:rtl/>
        </w:rPr>
        <w:t>של</w:t>
      </w:r>
      <w:r w:rsidRPr="00682D93">
        <w:rPr>
          <w:rFonts w:ascii="Arial" w:eastAsia="Calibri" w:hAnsi="Arial"/>
          <w:sz w:val="24"/>
          <w:szCs w:val="24"/>
          <w:rtl/>
        </w:rPr>
        <w:t xml:space="preserve"> </w:t>
      </w:r>
      <w:r w:rsidRPr="00682D93">
        <w:rPr>
          <w:rFonts w:ascii="Arial" w:eastAsia="Calibri" w:hAnsi="Arial" w:hint="eastAsia"/>
          <w:sz w:val="24"/>
          <w:szCs w:val="24"/>
          <w:rtl/>
        </w:rPr>
        <w:t>ראשי</w:t>
      </w:r>
      <w:r w:rsidRPr="00682D93">
        <w:rPr>
          <w:rFonts w:ascii="Arial" w:eastAsia="Calibri" w:hAnsi="Arial"/>
          <w:sz w:val="24"/>
          <w:szCs w:val="24"/>
          <w:rtl/>
        </w:rPr>
        <w:t xml:space="preserve"> </w:t>
      </w:r>
      <w:r w:rsidRPr="00682D93">
        <w:rPr>
          <w:rFonts w:ascii="Arial" w:eastAsia="Calibri" w:hAnsi="Arial" w:hint="eastAsia"/>
          <w:sz w:val="24"/>
          <w:szCs w:val="24"/>
          <w:rtl/>
        </w:rPr>
        <w:t>הרשויות</w:t>
      </w:r>
      <w:r w:rsidRPr="00682D93">
        <w:rPr>
          <w:rFonts w:ascii="Arial" w:eastAsia="Calibri" w:hAnsi="Arial"/>
          <w:sz w:val="24"/>
          <w:szCs w:val="24"/>
          <w:rtl/>
        </w:rPr>
        <w:t xml:space="preserve"> </w:t>
      </w:r>
      <w:r w:rsidRPr="00682D93">
        <w:rPr>
          <w:rFonts w:ascii="Arial" w:eastAsia="Calibri" w:hAnsi="Arial" w:hint="eastAsia"/>
          <w:sz w:val="24"/>
          <w:szCs w:val="24"/>
          <w:rtl/>
        </w:rPr>
        <w:t>המקומיות</w:t>
      </w:r>
      <w:r w:rsidRPr="00682D93">
        <w:rPr>
          <w:rFonts w:ascii="Arial" w:eastAsia="Calibri" w:hAnsi="Arial"/>
          <w:sz w:val="24"/>
          <w:szCs w:val="24"/>
          <w:rtl/>
        </w:rPr>
        <w:t xml:space="preserve"> </w:t>
      </w:r>
      <w:r w:rsidRPr="00682D93">
        <w:rPr>
          <w:rFonts w:ascii="Arial" w:eastAsia="Calibri" w:hAnsi="Arial" w:hint="eastAsia"/>
          <w:sz w:val="24"/>
          <w:szCs w:val="24"/>
          <w:rtl/>
        </w:rPr>
        <w:t>בדבר</w:t>
      </w:r>
      <w:r w:rsidRPr="00682D93">
        <w:rPr>
          <w:rFonts w:ascii="Arial" w:eastAsia="Calibri" w:hAnsi="Arial"/>
          <w:sz w:val="24"/>
          <w:szCs w:val="24"/>
          <w:rtl/>
        </w:rPr>
        <w:t xml:space="preserve"> </w:t>
      </w:r>
      <w:r w:rsidR="00207E72">
        <w:rPr>
          <w:rFonts w:ascii="Arial" w:eastAsia="Calibri" w:hAnsi="Arial" w:hint="cs"/>
          <w:sz w:val="24"/>
          <w:szCs w:val="24"/>
          <w:rtl/>
        </w:rPr>
        <w:t>הקמת</w:t>
      </w:r>
      <w:r w:rsidRPr="00682D93">
        <w:rPr>
          <w:rFonts w:ascii="Arial" w:eastAsia="Calibri" w:hAnsi="Arial"/>
          <w:sz w:val="24"/>
          <w:szCs w:val="24"/>
          <w:rtl/>
        </w:rPr>
        <w:t xml:space="preserve"> </w:t>
      </w:r>
      <w:proofErr w:type="spellStart"/>
      <w:r w:rsidRPr="00682D93">
        <w:rPr>
          <w:rFonts w:ascii="Arial" w:eastAsia="Calibri" w:hAnsi="Arial" w:hint="eastAsia"/>
          <w:sz w:val="24"/>
          <w:szCs w:val="24"/>
          <w:rtl/>
        </w:rPr>
        <w:t>מינהלת</w:t>
      </w:r>
      <w:proofErr w:type="spellEnd"/>
      <w:r w:rsidRPr="00682D93">
        <w:rPr>
          <w:rFonts w:ascii="Arial" w:eastAsia="Calibri" w:hAnsi="Arial"/>
          <w:sz w:val="24"/>
          <w:szCs w:val="24"/>
          <w:rtl/>
        </w:rPr>
        <w:t xml:space="preserve"> </w:t>
      </w:r>
      <w:r w:rsidR="00207E72">
        <w:rPr>
          <w:rFonts w:ascii="Arial" w:eastAsia="Calibri" w:hAnsi="Arial" w:hint="cs"/>
          <w:sz w:val="24"/>
          <w:szCs w:val="24"/>
          <w:rtl/>
        </w:rPr>
        <w:t>לאזורי תעשייה</w:t>
      </w:r>
      <w:r w:rsidR="00207E72" w:rsidRPr="00207E72">
        <w:rPr>
          <w:rFonts w:hint="eastAsia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בהתאם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לנוסח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המצורף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בנספח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1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לנוהל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ניהול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משותף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לאזורי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תעשייה</w:t>
      </w:r>
      <w:r w:rsidR="00207E72" w:rsidRPr="00207E72">
        <w:rPr>
          <w:rFonts w:ascii="Arial" w:eastAsia="Calibri" w:hAnsi="Arial"/>
          <w:sz w:val="24"/>
          <w:szCs w:val="24"/>
          <w:rtl/>
        </w:rPr>
        <w:t>.</w:t>
      </w:r>
    </w:p>
    <w:p w:rsidR="000F1344" w:rsidRPr="000F1344" w:rsidRDefault="000F1344" w:rsidP="00207E72">
      <w:pPr>
        <w:tabs>
          <w:tab w:val="left" w:pos="1109"/>
        </w:tabs>
        <w:spacing w:after="120" w:line="360" w:lineRule="auto"/>
        <w:jc w:val="both"/>
        <w:rPr>
          <w:rFonts w:ascii="Arial" w:eastAsia="Calibri" w:hAnsi="Arial"/>
          <w:sz w:val="24"/>
          <w:szCs w:val="24"/>
        </w:rPr>
      </w:pPr>
      <w:r>
        <w:rPr>
          <w:rFonts w:ascii="Arial" w:eastAsia="Calibri" w:hAnsi="Arial"/>
          <w:sz w:val="24"/>
          <w:szCs w:val="24"/>
          <w:rtl/>
        </w:rPr>
        <w:fldChar w:fldCharType="begin">
          <w:ffData>
            <w:name w:val="סימון19"/>
            <w:enabled/>
            <w:calcOnExit w:val="0"/>
            <w:checkBox>
              <w:sizeAuto/>
              <w:default w:val="0"/>
            </w:checkBox>
          </w:ffData>
        </w:fldChar>
      </w:r>
      <w:bookmarkStart w:id="7" w:name="סימון19"/>
      <w:r>
        <w:rPr>
          <w:rFonts w:ascii="Arial" w:eastAsia="Calibri" w:hAnsi="Arial"/>
          <w:sz w:val="24"/>
          <w:szCs w:val="24"/>
          <w:rtl/>
        </w:rPr>
        <w:instrText xml:space="preserve"> </w:instrText>
      </w:r>
      <w:r>
        <w:rPr>
          <w:rFonts w:ascii="Arial" w:eastAsia="Calibri" w:hAnsi="Arial" w:hint="cs"/>
          <w:sz w:val="24"/>
          <w:szCs w:val="24"/>
        </w:rPr>
        <w:instrText>FORMCHECKBOX</w:instrText>
      </w:r>
      <w:r>
        <w:rPr>
          <w:rFonts w:ascii="Arial" w:eastAsia="Calibri" w:hAnsi="Arial"/>
          <w:sz w:val="24"/>
          <w:szCs w:val="24"/>
          <w:rtl/>
        </w:rPr>
        <w:instrText xml:space="preserve"> </w:instrText>
      </w:r>
      <w:r w:rsidR="00724B04">
        <w:rPr>
          <w:rFonts w:ascii="Arial" w:eastAsia="Calibri" w:hAnsi="Arial"/>
          <w:sz w:val="24"/>
          <w:szCs w:val="24"/>
          <w:rtl/>
        </w:rPr>
      </w:r>
      <w:r w:rsidR="00724B04">
        <w:rPr>
          <w:rFonts w:ascii="Arial" w:eastAsia="Calibri" w:hAnsi="Arial"/>
          <w:sz w:val="24"/>
          <w:szCs w:val="24"/>
          <w:rtl/>
        </w:rPr>
        <w:fldChar w:fldCharType="separate"/>
      </w:r>
      <w:r>
        <w:rPr>
          <w:rFonts w:ascii="Arial" w:eastAsia="Calibri" w:hAnsi="Arial"/>
          <w:sz w:val="24"/>
          <w:szCs w:val="24"/>
          <w:rtl/>
        </w:rPr>
        <w:fldChar w:fldCharType="end"/>
      </w:r>
      <w:bookmarkEnd w:id="7"/>
      <w:r>
        <w:rPr>
          <w:rFonts w:ascii="Arial" w:eastAsia="Calibri" w:hAnsi="Arial" w:hint="cs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אישור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משרד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הפנים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כי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מדובר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בגוף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העונה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להגדרת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''</w:t>
      </w:r>
      <w:proofErr w:type="spellStart"/>
      <w:r w:rsidR="00207E72" w:rsidRPr="00207E72">
        <w:rPr>
          <w:rFonts w:ascii="Arial" w:eastAsia="Calibri" w:hAnsi="Arial" w:hint="eastAsia"/>
          <w:sz w:val="24"/>
          <w:szCs w:val="24"/>
          <w:rtl/>
        </w:rPr>
        <w:t>מינהלת</w:t>
      </w:r>
      <w:proofErr w:type="spellEnd"/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אזורי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תעשייה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'' 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כאמור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בהוראת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proofErr w:type="spellStart"/>
      <w:r w:rsidR="00207E72" w:rsidRPr="00207E72">
        <w:rPr>
          <w:rFonts w:ascii="Arial" w:eastAsia="Calibri" w:hAnsi="Arial" w:hint="eastAsia"/>
          <w:sz w:val="24"/>
          <w:szCs w:val="24"/>
          <w:rtl/>
        </w:rPr>
        <w:t>מנכ</w:t>
      </w:r>
      <w:proofErr w:type="spellEnd"/>
      <w:r w:rsidR="00207E72" w:rsidRPr="00207E72">
        <w:rPr>
          <w:rFonts w:ascii="Arial" w:eastAsia="Calibri" w:hAnsi="Arial"/>
          <w:sz w:val="24"/>
          <w:szCs w:val="24"/>
          <w:rtl/>
        </w:rPr>
        <w:t>''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ל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6.8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וכי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מדובר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בהתאגדות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המוכרת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על</w:t>
      </w:r>
      <w:r w:rsidR="00207E72" w:rsidRPr="00207E72">
        <w:rPr>
          <w:rFonts w:ascii="Arial" w:eastAsia="Calibri" w:hAnsi="Arial"/>
          <w:sz w:val="24"/>
          <w:szCs w:val="24"/>
          <w:rtl/>
        </w:rPr>
        <w:t xml:space="preserve"> </w:t>
      </w:r>
      <w:r w:rsidR="00207E72" w:rsidRPr="00207E72">
        <w:rPr>
          <w:rFonts w:ascii="Arial" w:eastAsia="Calibri" w:hAnsi="Arial" w:hint="eastAsia"/>
          <w:sz w:val="24"/>
          <w:szCs w:val="24"/>
          <w:rtl/>
        </w:rPr>
        <w:t>ידו</w:t>
      </w:r>
      <w:r w:rsidR="00CB2B34">
        <w:rPr>
          <w:rFonts w:ascii="Arial" w:eastAsia="Calibri" w:hAnsi="Arial" w:hint="cs"/>
          <w:sz w:val="24"/>
          <w:szCs w:val="24"/>
          <w:rtl/>
        </w:rPr>
        <w:t>.</w:t>
      </w:r>
    </w:p>
    <w:tbl>
      <w:tblPr>
        <w:tblStyle w:val="a8"/>
        <w:bidiVisual/>
        <w:tblW w:w="10315" w:type="dxa"/>
        <w:tblInd w:w="-809" w:type="dxa"/>
        <w:tblLook w:val="04A0" w:firstRow="1" w:lastRow="0" w:firstColumn="1" w:lastColumn="0" w:noHBand="0" w:noVBand="1"/>
      </w:tblPr>
      <w:tblGrid>
        <w:gridCol w:w="604"/>
        <w:gridCol w:w="3428"/>
        <w:gridCol w:w="2818"/>
        <w:gridCol w:w="3465"/>
      </w:tblGrid>
      <w:tr w:rsidR="00B5054B" w:rsidTr="00CB2B34">
        <w:tc>
          <w:tcPr>
            <w:tcW w:w="6850" w:type="dxa"/>
            <w:gridSpan w:val="3"/>
            <w:shd w:val="pct15" w:color="auto" w:fill="auto"/>
          </w:tcPr>
          <w:p w:rsidR="00B5054B" w:rsidRDefault="00B5054B" w:rsidP="006E6677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נא פרט עבור כל רכיבי את הנימוק לבקשה תוך </w:t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ציון המסמכים המצורפים לבקשה כאסמכתאות</w:t>
            </w:r>
          </w:p>
        </w:tc>
        <w:tc>
          <w:tcPr>
            <w:tcW w:w="3465" w:type="dxa"/>
            <w:shd w:val="pct15" w:color="auto" w:fill="auto"/>
          </w:tcPr>
          <w:p w:rsidR="00B5054B" w:rsidRDefault="00B5054B" w:rsidP="006E6677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סכום הסיוע המבוקש</w:t>
            </w:r>
          </w:p>
        </w:tc>
      </w:tr>
      <w:tr w:rsidR="00252BF0" w:rsidTr="00CA2680">
        <w:trPr>
          <w:trHeight w:val="695"/>
        </w:trPr>
        <w:tc>
          <w:tcPr>
            <w:tcW w:w="604" w:type="dxa"/>
            <w:vMerge w:val="restart"/>
          </w:tcPr>
          <w:p w:rsidR="00252BF0" w:rsidRDefault="00252BF0" w:rsidP="005F3FB1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סימון6"/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bookmarkEnd w:id="8"/>
          </w:p>
        </w:tc>
        <w:tc>
          <w:tcPr>
            <w:tcW w:w="3428" w:type="dxa"/>
          </w:tcPr>
          <w:p w:rsidR="00252BF0" w:rsidRDefault="00252BF0" w:rsidP="00CB2B3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כוח אדם לניהול- מבוקש לקבל השתתפות בשכר:</w:t>
            </w:r>
          </w:p>
          <w:p w:rsidR="00252BF0" w:rsidRDefault="00724B04" w:rsidP="00252BF0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hint="cs"/>
                  <w:b/>
                  <w:bCs/>
                  <w:sz w:val="24"/>
                  <w:szCs w:val="24"/>
                  <w:rtl/>
                </w:rPr>
                <w:id w:val="-1327593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2B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rtl/>
                  </w:rPr>
                  <w:t>☐</w:t>
                </w:r>
              </w:sdtContent>
            </w:sdt>
            <w:r w:rsidR="00252BF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מנהל מנהלת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2016106006"/>
            <w:placeholder>
              <w:docPart w:val="DCBF85B1AFC4485BA31983EE722D277F"/>
            </w:placeholder>
            <w:showingPlcHdr/>
          </w:sdtPr>
          <w:sdtEndPr/>
          <w:sdtContent>
            <w:tc>
              <w:tcPr>
                <w:tcW w:w="2818" w:type="dxa"/>
              </w:tcPr>
              <w:p w:rsidR="00252BF0" w:rsidRDefault="00252BF0" w:rsidP="005F231E">
                <w:pPr>
                  <w:spacing w:line="360" w:lineRule="auto"/>
                  <w:jc w:val="both"/>
                  <w:rPr>
                    <w:rFonts w:asciiTheme="minorBidi" w:hAnsiTheme="minorBidi"/>
                    <w:b/>
                    <w:bCs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3465" w:type="dxa"/>
          </w:tcPr>
          <w:p w:rsidR="00252BF0" w:rsidRDefault="00724B04" w:rsidP="005F231E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-542376221"/>
                <w:placeholder>
                  <w:docPart w:val="6F525395B26B49FFB5FFE40AE99CE531"/>
                </w:placeholder>
                <w:showingPlcHdr/>
              </w:sdtPr>
              <w:sdtEndPr/>
              <w:sdtContent>
                <w:r w:rsidR="00252BF0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252BF0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252BF0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252BF0" w:rsidTr="00D77780">
        <w:trPr>
          <w:trHeight w:val="695"/>
        </w:trPr>
        <w:tc>
          <w:tcPr>
            <w:tcW w:w="604" w:type="dxa"/>
            <w:vMerge/>
          </w:tcPr>
          <w:p w:rsidR="00252BF0" w:rsidRDefault="00252BF0" w:rsidP="005F3FB1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28" w:type="dxa"/>
          </w:tcPr>
          <w:p w:rsidR="00252BF0" w:rsidRDefault="00724B04" w:rsidP="00252BF0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hint="cs"/>
                  <w:b/>
                  <w:bCs/>
                  <w:sz w:val="24"/>
                  <w:szCs w:val="24"/>
                  <w:rtl/>
                </w:rPr>
                <w:id w:val="-853652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2B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rtl/>
                  </w:rPr>
                  <w:t>☐</w:t>
                </w:r>
              </w:sdtContent>
            </w:sdt>
            <w:r w:rsidR="00252BF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מנהל תפעול</w:t>
            </w:r>
          </w:p>
          <w:p w:rsidR="00252BF0" w:rsidRDefault="00252BF0" w:rsidP="00CB2B3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1108935741"/>
            <w:placeholder>
              <w:docPart w:val="9AA140CBF1CB4406BEEB2FA7FFE2FD89"/>
            </w:placeholder>
            <w:showingPlcHdr/>
          </w:sdtPr>
          <w:sdtEndPr/>
          <w:sdtContent>
            <w:tc>
              <w:tcPr>
                <w:tcW w:w="2818" w:type="dxa"/>
              </w:tcPr>
              <w:p w:rsidR="00252BF0" w:rsidRDefault="00252BF0" w:rsidP="005F231E">
                <w:pPr>
                  <w:spacing w:line="360" w:lineRule="auto"/>
                  <w:jc w:val="both"/>
                  <w:rPr>
                    <w:rFonts w:asciiTheme="minorBidi" w:hAnsiTheme="minorBidi"/>
                    <w:b/>
                    <w:bCs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3465" w:type="dxa"/>
          </w:tcPr>
          <w:p w:rsidR="00252BF0" w:rsidRDefault="00724B04" w:rsidP="005F231E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-667329582"/>
                <w:placeholder>
                  <w:docPart w:val="55994A39E314409997127F8DA41B55B5"/>
                </w:placeholder>
                <w:showingPlcHdr/>
              </w:sdtPr>
              <w:sdtEndPr/>
              <w:sdtContent>
                <w:r w:rsidR="00252BF0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252BF0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252BF0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252BF0" w:rsidTr="0095588B">
        <w:trPr>
          <w:trHeight w:val="695"/>
        </w:trPr>
        <w:tc>
          <w:tcPr>
            <w:tcW w:w="604" w:type="dxa"/>
            <w:vMerge/>
          </w:tcPr>
          <w:p w:rsidR="00252BF0" w:rsidRDefault="00252BF0" w:rsidP="005F3FB1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428" w:type="dxa"/>
          </w:tcPr>
          <w:p w:rsidR="00252BF0" w:rsidRDefault="00724B04" w:rsidP="00CB2B3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hint="cs"/>
                  <w:b/>
                  <w:bCs/>
                  <w:sz w:val="24"/>
                  <w:szCs w:val="24"/>
                  <w:rtl/>
                </w:rPr>
                <w:id w:val="1411737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2BF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rtl/>
                  </w:rPr>
                  <w:t>☐</w:t>
                </w:r>
              </w:sdtContent>
            </w:sdt>
            <w:r w:rsidR="00252BF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מנהל אדמיניסטרטיבי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2111858240"/>
            <w:placeholder>
              <w:docPart w:val="ED5DD26EDCD4481A97E8287142ED2625"/>
            </w:placeholder>
            <w:showingPlcHdr/>
          </w:sdtPr>
          <w:sdtEndPr/>
          <w:sdtContent>
            <w:tc>
              <w:tcPr>
                <w:tcW w:w="2818" w:type="dxa"/>
              </w:tcPr>
              <w:p w:rsidR="00252BF0" w:rsidRDefault="00252BF0" w:rsidP="005F231E">
                <w:pPr>
                  <w:spacing w:line="360" w:lineRule="auto"/>
                  <w:jc w:val="both"/>
                  <w:rPr>
                    <w:rFonts w:asciiTheme="minorBidi" w:hAnsiTheme="minorBidi"/>
                    <w:b/>
                    <w:bCs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3465" w:type="dxa"/>
          </w:tcPr>
          <w:p w:rsidR="00252BF0" w:rsidRDefault="00724B04" w:rsidP="005F231E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-79755898"/>
                <w:placeholder>
                  <w:docPart w:val="4FB970B5252B4433B4F763D563629075"/>
                </w:placeholder>
                <w:showingPlcHdr/>
              </w:sdtPr>
              <w:sdtEndPr/>
              <w:sdtContent>
                <w:r w:rsidR="00252BF0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252BF0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252BF0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B5054B" w:rsidTr="00CB2B34">
        <w:tc>
          <w:tcPr>
            <w:tcW w:w="604" w:type="dxa"/>
          </w:tcPr>
          <w:p w:rsidR="00B5054B" w:rsidRDefault="00B5054B" w:rsidP="005F3FB1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סימון7"/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bookmarkEnd w:id="9"/>
          </w:p>
        </w:tc>
        <w:tc>
          <w:tcPr>
            <w:tcW w:w="3428" w:type="dxa"/>
          </w:tcPr>
          <w:p w:rsidR="00B5054B" w:rsidRDefault="00366E7F" w:rsidP="005F3FB1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66E7F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עלות</w:t>
            </w:r>
            <w:r w:rsidRPr="00366E7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366E7F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שכירת</w:t>
            </w:r>
            <w:r w:rsidRPr="00366E7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366E7F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מבנה</w:t>
            </w:r>
            <w:r w:rsidRPr="00366E7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366E7F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לפעילות</w:t>
            </w:r>
            <w:r w:rsidRPr="00366E7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366E7F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מינהלת</w:t>
            </w:r>
            <w:proofErr w:type="spellEnd"/>
            <w:r w:rsidRPr="00366E7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366E7F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לאזורי</w:t>
            </w:r>
            <w:r w:rsidRPr="00366E7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366E7F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תעשייה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1068615539"/>
            <w:placeholder>
              <w:docPart w:val="EFEAB3619E124B69BD4D90AE8DF6B29E"/>
            </w:placeholder>
            <w:showingPlcHdr/>
          </w:sdtPr>
          <w:sdtEndPr/>
          <w:sdtContent>
            <w:tc>
              <w:tcPr>
                <w:tcW w:w="2818" w:type="dxa"/>
              </w:tcPr>
              <w:p w:rsidR="00B5054B" w:rsidRDefault="00B5054B" w:rsidP="005F3FB1">
                <w:pPr>
                  <w:spacing w:line="360" w:lineRule="auto"/>
                  <w:jc w:val="both"/>
                  <w:rPr>
                    <w:rFonts w:asciiTheme="minorBidi" w:hAnsiTheme="minorBidi"/>
                    <w:b/>
                    <w:bCs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3465" w:type="dxa"/>
          </w:tcPr>
          <w:p w:rsidR="00B5054B" w:rsidRDefault="00724B04" w:rsidP="005F3FB1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1195199482"/>
                <w:placeholder>
                  <w:docPart w:val="01860B7E3CA54A3DADED786525D82467"/>
                </w:placeholder>
                <w:showingPlcHdr/>
              </w:sdtPr>
              <w:sdtEndPr/>
              <w:sdtContent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B5054B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B5054B" w:rsidTr="00CB2B34">
        <w:tc>
          <w:tcPr>
            <w:tcW w:w="604" w:type="dxa"/>
          </w:tcPr>
          <w:p w:rsidR="00B5054B" w:rsidRDefault="00B5054B" w:rsidP="005F3FB1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סימון8"/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bookmarkEnd w:id="10"/>
          </w:p>
        </w:tc>
        <w:tc>
          <w:tcPr>
            <w:tcW w:w="3428" w:type="dxa"/>
          </w:tcPr>
          <w:p w:rsidR="00B5054B" w:rsidRDefault="00B5054B" w:rsidP="009756D5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E6677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תכנית</w:t>
            </w:r>
            <w:r w:rsidRPr="006E667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6E6677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אסטרטגית</w:t>
            </w:r>
            <w:r w:rsidRPr="006E667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6E6677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לאפיון</w:t>
            </w:r>
            <w:r w:rsidRPr="006E667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9756D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אזורי תעשייה הכלולים </w:t>
            </w:r>
            <w:proofErr w:type="spellStart"/>
            <w:r w:rsidR="009756D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במינהלת</w:t>
            </w:r>
            <w:proofErr w:type="spellEnd"/>
            <w:r w:rsidR="009756D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לאזורי תעשייה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823010447"/>
            <w:placeholder>
              <w:docPart w:val="66FE7D69073343269C775CD0AAA2C91C"/>
            </w:placeholder>
            <w:showingPlcHdr/>
          </w:sdtPr>
          <w:sdtEndPr/>
          <w:sdtContent>
            <w:tc>
              <w:tcPr>
                <w:tcW w:w="2818" w:type="dxa"/>
              </w:tcPr>
              <w:p w:rsidR="00B5054B" w:rsidRDefault="00B5054B" w:rsidP="005F3FB1">
                <w:pPr>
                  <w:spacing w:line="360" w:lineRule="auto"/>
                  <w:jc w:val="both"/>
                  <w:rPr>
                    <w:rFonts w:asciiTheme="minorBidi" w:hAnsiTheme="minorBidi"/>
                    <w:b/>
                    <w:bCs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3465" w:type="dxa"/>
          </w:tcPr>
          <w:p w:rsidR="00B5054B" w:rsidRDefault="00724B04" w:rsidP="005F3FB1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1841348328"/>
                <w:placeholder>
                  <w:docPart w:val="FF2A80F3EA0E4EE59D0694E1889D1828"/>
                </w:placeholder>
                <w:showingPlcHdr/>
              </w:sdtPr>
              <w:sdtEndPr/>
              <w:sdtContent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B5054B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</w:tbl>
    <w:p w:rsidR="006E6677" w:rsidRDefault="006E6677" w:rsidP="005F3FB1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252BF0" w:rsidRDefault="00252BF0" w:rsidP="005F3FB1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5F3FB1" w:rsidRPr="00992F17" w:rsidRDefault="005F3FB1" w:rsidP="00366E7F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992F17">
        <w:rPr>
          <w:rFonts w:asciiTheme="minorBidi" w:hAnsiTheme="minorBidi"/>
          <w:b/>
          <w:bCs/>
          <w:sz w:val="24"/>
          <w:szCs w:val="24"/>
          <w:rtl/>
        </w:rPr>
        <w:lastRenderedPageBreak/>
        <w:fldChar w:fldCharType="begin">
          <w:ffData>
            <w:name w:val="סימון3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סימון3"/>
      <w:r w:rsidRPr="00992F17">
        <w:rPr>
          <w:rFonts w:asciiTheme="minorBidi" w:hAnsiTheme="minorBidi"/>
          <w:b/>
          <w:bCs/>
          <w:sz w:val="24"/>
          <w:szCs w:val="24"/>
          <w:rtl/>
        </w:rPr>
        <w:instrText xml:space="preserve"> </w:instrText>
      </w:r>
      <w:r w:rsidRPr="00992F17">
        <w:rPr>
          <w:rFonts w:asciiTheme="minorBidi" w:hAnsiTheme="minorBidi" w:hint="cs"/>
          <w:b/>
          <w:bCs/>
          <w:sz w:val="24"/>
          <w:szCs w:val="24"/>
        </w:rPr>
        <w:instrText>FORMCHECKBOX</w:instrText>
      </w:r>
      <w:r w:rsidRPr="00992F17">
        <w:rPr>
          <w:rFonts w:asciiTheme="minorBidi" w:hAnsiTheme="minorBidi"/>
          <w:b/>
          <w:bCs/>
          <w:sz w:val="24"/>
          <w:szCs w:val="24"/>
          <w:rtl/>
        </w:rPr>
        <w:instrText xml:space="preserve"> </w:instrText>
      </w:r>
      <w:r w:rsidR="00724B04">
        <w:rPr>
          <w:rFonts w:asciiTheme="minorBidi" w:hAnsiTheme="minorBidi"/>
          <w:b/>
          <w:bCs/>
          <w:sz w:val="24"/>
          <w:szCs w:val="24"/>
          <w:rtl/>
        </w:rPr>
      </w:r>
      <w:r w:rsidR="00724B04">
        <w:rPr>
          <w:rFonts w:asciiTheme="minorBidi" w:hAnsiTheme="minorBidi"/>
          <w:b/>
          <w:bCs/>
          <w:sz w:val="24"/>
          <w:szCs w:val="24"/>
          <w:rtl/>
        </w:rPr>
        <w:fldChar w:fldCharType="separate"/>
      </w:r>
      <w:r w:rsidRPr="00992F17">
        <w:rPr>
          <w:rFonts w:asciiTheme="minorBidi" w:hAnsiTheme="minorBidi"/>
          <w:b/>
          <w:bCs/>
          <w:sz w:val="24"/>
          <w:szCs w:val="24"/>
          <w:rtl/>
        </w:rPr>
        <w:fldChar w:fldCharType="end"/>
      </w:r>
      <w:bookmarkEnd w:id="11"/>
      <w:r w:rsidRPr="00992F17">
        <w:rPr>
          <w:rFonts w:asciiTheme="minorBidi" w:hAnsiTheme="minorBidi" w:hint="cs"/>
          <w:b/>
          <w:bCs/>
          <w:sz w:val="24"/>
          <w:szCs w:val="24"/>
          <w:rtl/>
        </w:rPr>
        <w:t xml:space="preserve"> כלי סיוע 3: כלים לניהול אזור תעשייה</w:t>
      </w:r>
    </w:p>
    <w:tbl>
      <w:tblPr>
        <w:tblStyle w:val="a8"/>
        <w:bidiVisual/>
        <w:tblW w:w="0" w:type="auto"/>
        <w:tblInd w:w="-809" w:type="dxa"/>
        <w:tblLook w:val="04A0" w:firstRow="1" w:lastRow="0" w:firstColumn="1" w:lastColumn="0" w:noHBand="0" w:noVBand="1"/>
      </w:tblPr>
      <w:tblGrid>
        <w:gridCol w:w="602"/>
        <w:gridCol w:w="3387"/>
        <w:gridCol w:w="2911"/>
        <w:gridCol w:w="2530"/>
      </w:tblGrid>
      <w:tr w:rsidR="00B5054B" w:rsidTr="00B5054B">
        <w:tc>
          <w:tcPr>
            <w:tcW w:w="6900" w:type="dxa"/>
            <w:gridSpan w:val="3"/>
            <w:shd w:val="pct15" w:color="auto" w:fill="auto"/>
          </w:tcPr>
          <w:p w:rsidR="00B5054B" w:rsidRDefault="00B5054B" w:rsidP="00AD6B2E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נא פרט עבור כל רכיבי את הנימוק לבקשה תוך </w:t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ציון המסמכים המצורפים לבקשה כאסמכתאות</w:t>
            </w:r>
          </w:p>
        </w:tc>
        <w:tc>
          <w:tcPr>
            <w:tcW w:w="2530" w:type="dxa"/>
            <w:shd w:val="pct15" w:color="auto" w:fill="auto"/>
          </w:tcPr>
          <w:p w:rsidR="00B5054B" w:rsidRDefault="00B5054B" w:rsidP="00AD6B2E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סכום הסיוע המבוקש</w:t>
            </w:r>
          </w:p>
        </w:tc>
      </w:tr>
      <w:tr w:rsidR="00B5054B" w:rsidTr="00B5054B">
        <w:tc>
          <w:tcPr>
            <w:tcW w:w="602" w:type="dxa"/>
          </w:tcPr>
          <w:p w:rsidR="00B5054B" w:rsidRDefault="00B5054B" w:rsidP="00AD6B2E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387" w:type="dxa"/>
          </w:tcPr>
          <w:p w:rsidR="00B5054B" w:rsidRDefault="009756D5" w:rsidP="009756D5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756D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ab/>
            </w:r>
            <w:r w:rsidRPr="009756D5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הכנת</w:t>
            </w:r>
            <w:r w:rsidRPr="009756D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9756D5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תוכנית</w:t>
            </w:r>
            <w:proofErr w:type="spellEnd"/>
            <w:r w:rsidRPr="009756D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9756D5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לאפיון</w:t>
            </w:r>
            <w:r w:rsidRPr="009756D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9756D5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אסטרטגי</w:t>
            </w:r>
            <w:r w:rsidRPr="009756D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9756D5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לאזור</w:t>
            </w:r>
            <w:r w:rsidRPr="009756D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9756D5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התעשייה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722339094"/>
            <w:placeholder>
              <w:docPart w:val="5BF6C29AF42840318E360EAF48AEE052"/>
            </w:placeholder>
            <w:showingPlcHdr/>
          </w:sdtPr>
          <w:sdtEndPr/>
          <w:sdtContent>
            <w:tc>
              <w:tcPr>
                <w:tcW w:w="2911" w:type="dxa"/>
              </w:tcPr>
              <w:p w:rsidR="00B5054B" w:rsidRDefault="00B5054B" w:rsidP="00AD6B2E">
                <w:pPr>
                  <w:spacing w:line="360" w:lineRule="auto"/>
                  <w:jc w:val="both"/>
                  <w:rPr>
                    <w:rFonts w:asciiTheme="minorBidi" w:hAnsiTheme="minorBidi"/>
                    <w:b/>
                    <w:bCs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2530" w:type="dxa"/>
          </w:tcPr>
          <w:p w:rsidR="00B5054B" w:rsidRDefault="00724B04" w:rsidP="00AD6B2E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2098130619"/>
                <w:placeholder>
                  <w:docPart w:val="BD14F43635894B8D85B36199FE41D24A"/>
                </w:placeholder>
                <w:showingPlcHdr/>
              </w:sdtPr>
              <w:sdtEndPr/>
              <w:sdtContent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B5054B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B5054B" w:rsidTr="00B5054B">
        <w:tc>
          <w:tcPr>
            <w:tcW w:w="602" w:type="dxa"/>
          </w:tcPr>
          <w:p w:rsidR="00B5054B" w:rsidRDefault="00B5054B" w:rsidP="00AD6B2E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387" w:type="dxa"/>
          </w:tcPr>
          <w:p w:rsidR="00B5054B" w:rsidRDefault="009756D5" w:rsidP="009756D5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עריכת </w:t>
            </w:r>
            <w:r w:rsidR="00B5054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תכנית ייעודי</w:t>
            </w:r>
            <w:r w:rsidR="00B5054B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ת</w:t>
            </w:r>
            <w:r w:rsidR="00B5054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לאזור התעשייה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1606158045"/>
            <w:placeholder>
              <w:docPart w:val="C74B235B27534F71AC5CF756536662F1"/>
            </w:placeholder>
            <w:showingPlcHdr/>
          </w:sdtPr>
          <w:sdtEndPr/>
          <w:sdtContent>
            <w:tc>
              <w:tcPr>
                <w:tcW w:w="2911" w:type="dxa"/>
              </w:tcPr>
              <w:p w:rsidR="00B5054B" w:rsidRDefault="00B5054B" w:rsidP="00AD6B2E">
                <w:pPr>
                  <w:spacing w:line="360" w:lineRule="auto"/>
                  <w:jc w:val="both"/>
                  <w:rPr>
                    <w:rFonts w:asciiTheme="minorBidi" w:hAnsiTheme="minorBidi"/>
                    <w:b/>
                    <w:bCs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2530" w:type="dxa"/>
          </w:tcPr>
          <w:p w:rsidR="00B5054B" w:rsidRDefault="00724B04" w:rsidP="00AD6B2E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1681769573"/>
                <w:placeholder>
                  <w:docPart w:val="788AFD4A51434DF29D8894BB45A9C537"/>
                </w:placeholder>
                <w:showingPlcHdr/>
              </w:sdtPr>
              <w:sdtEndPr/>
              <w:sdtContent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B5054B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B5054B" w:rsidTr="00B5054B">
        <w:tc>
          <w:tcPr>
            <w:tcW w:w="602" w:type="dxa"/>
          </w:tcPr>
          <w:p w:rsidR="00B5054B" w:rsidRDefault="00B5054B" w:rsidP="00AD6B2E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</w:p>
        </w:tc>
        <w:tc>
          <w:tcPr>
            <w:tcW w:w="3387" w:type="dxa"/>
          </w:tcPr>
          <w:p w:rsidR="00B5054B" w:rsidRDefault="00B5054B" w:rsidP="00AD6B2E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פעולות </w:t>
            </w:r>
            <w:r w:rsidR="00366E7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שיווק ו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פרסום לא</w:t>
            </w:r>
            <w:del w:id="12" w:author="moital" w:date="2017-05-23T12:10:00Z">
              <w:r w:rsidDel="009756D5">
                <w:rPr>
                  <w:rFonts w:asciiTheme="minorBidi" w:hAnsiTheme="minorBidi" w:hint="cs"/>
                  <w:b/>
                  <w:bCs/>
                  <w:sz w:val="24"/>
                  <w:szCs w:val="24"/>
                  <w:rtl/>
                </w:rPr>
                <w:delText>י</w:delText>
              </w:r>
            </w:del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זור התעשייה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-1689597602"/>
            <w:placeholder>
              <w:docPart w:val="2C05C7CC6B1F4561BCFBC8C55588B0AC"/>
            </w:placeholder>
            <w:showingPlcHdr/>
          </w:sdtPr>
          <w:sdtEndPr/>
          <w:sdtContent>
            <w:tc>
              <w:tcPr>
                <w:tcW w:w="2911" w:type="dxa"/>
              </w:tcPr>
              <w:p w:rsidR="00B5054B" w:rsidRDefault="00B5054B" w:rsidP="00AD6B2E">
                <w:pPr>
                  <w:spacing w:line="360" w:lineRule="auto"/>
                  <w:jc w:val="both"/>
                  <w:rPr>
                    <w:rFonts w:asciiTheme="minorBidi" w:hAnsiTheme="minorBidi"/>
                    <w:b/>
                    <w:bCs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2530" w:type="dxa"/>
          </w:tcPr>
          <w:p w:rsidR="00B5054B" w:rsidRDefault="00724B04" w:rsidP="00AD6B2E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33932511"/>
                <w:placeholder>
                  <w:docPart w:val="1E3AEB682E8A4B378D399AEDC3C72E85"/>
                </w:placeholder>
                <w:showingPlcHdr/>
              </w:sdtPr>
              <w:sdtEndPr/>
              <w:sdtContent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B5054B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B5054B" w:rsidTr="00B5054B">
        <w:tc>
          <w:tcPr>
            <w:tcW w:w="602" w:type="dxa"/>
          </w:tcPr>
          <w:p w:rsidR="00B5054B" w:rsidRDefault="00B5054B" w:rsidP="00AD6B2E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סימון9"/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instrText>FORMCHECKBOX</w:instrText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bookmarkEnd w:id="13"/>
          </w:p>
        </w:tc>
        <w:tc>
          <w:tcPr>
            <w:tcW w:w="3387" w:type="dxa"/>
          </w:tcPr>
          <w:p w:rsidR="00B5054B" w:rsidRDefault="00366E7F" w:rsidP="00AD6B2E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הכשרה מקצועית למנהל מנהלת אזור/י תעשייה</w:t>
            </w:r>
          </w:p>
        </w:tc>
        <w:sdt>
          <w:sdtPr>
            <w:rPr>
              <w:rFonts w:asciiTheme="minorBidi" w:hAnsiTheme="minorBidi"/>
              <w:sz w:val="24"/>
              <w:szCs w:val="24"/>
              <w:rtl/>
            </w:rPr>
            <w:id w:val="1235976732"/>
            <w:placeholder>
              <w:docPart w:val="D71C3604547F4404B3B212163509FF4C"/>
            </w:placeholder>
            <w:showingPlcHdr/>
          </w:sdtPr>
          <w:sdtEndPr/>
          <w:sdtContent>
            <w:tc>
              <w:tcPr>
                <w:tcW w:w="2911" w:type="dxa"/>
              </w:tcPr>
              <w:p w:rsidR="00B5054B" w:rsidRDefault="00B5054B" w:rsidP="00AD6B2E">
                <w:pPr>
                  <w:spacing w:line="360" w:lineRule="auto"/>
                  <w:jc w:val="both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2530" w:type="dxa"/>
          </w:tcPr>
          <w:p w:rsidR="00B5054B" w:rsidRDefault="00724B04" w:rsidP="00AD6B2E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1364780252"/>
                <w:placeholder>
                  <w:docPart w:val="A788D78121DF4E11ADA37434715504B3"/>
                </w:placeholder>
                <w:showingPlcHdr/>
              </w:sdtPr>
              <w:sdtEndPr/>
              <w:sdtContent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B5054B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B5054B" w:rsidTr="00B5054B">
        <w:tc>
          <w:tcPr>
            <w:tcW w:w="602" w:type="dxa"/>
          </w:tcPr>
          <w:p w:rsidR="00B5054B" w:rsidRDefault="00B5054B" w:rsidP="00AD6B2E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7" w:type="dxa"/>
          </w:tcPr>
          <w:p w:rsidR="00B5054B" w:rsidRPr="000F1344" w:rsidRDefault="00B5054B" w:rsidP="00AD6B2E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רשימת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המסמכים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הנוספים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שיש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לצרף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לגבי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כל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אחד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מהעובדים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בגינם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מבוקש</w:t>
            </w:r>
            <w:r w:rsidRPr="000F1344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0F1344">
              <w:rPr>
                <w:rFonts w:asciiTheme="minorBidi" w:hAnsiTheme="minorBidi" w:hint="eastAsia"/>
                <w:sz w:val="24"/>
                <w:szCs w:val="24"/>
                <w:rtl/>
              </w:rPr>
              <w:t>הסיוע</w:t>
            </w:r>
          </w:p>
        </w:tc>
        <w:tc>
          <w:tcPr>
            <w:tcW w:w="2911" w:type="dxa"/>
          </w:tcPr>
          <w:p w:rsidR="00B5054B" w:rsidRDefault="00B5054B" w:rsidP="00CB2B34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2530" w:type="dxa"/>
          </w:tcPr>
          <w:p w:rsidR="00B5054B" w:rsidRDefault="00724B04" w:rsidP="00AD6B2E">
            <w:p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1401718908"/>
                <w:placeholder>
                  <w:docPart w:val="F106F792FCF348299234E11CAA95FB62"/>
                </w:placeholder>
                <w:showingPlcHdr/>
              </w:sdtPr>
              <w:sdtEndPr/>
              <w:sdtContent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 xml:space="preserve">לחץ כאן להזנת </w:t>
                </w:r>
                <w:r w:rsidR="00B5054B">
                  <w:rPr>
                    <w:rStyle w:val="ab"/>
                    <w:rFonts w:asciiTheme="minorBidi" w:hAnsiTheme="minorBidi" w:cstheme="minorBidi" w:hint="cs"/>
                    <w:sz w:val="24"/>
                    <w:szCs w:val="24"/>
                    <w:rtl/>
                  </w:rPr>
                  <w:t>הסכום</w:t>
                </w:r>
                <w:r w:rsidR="00B5054B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</w:tbl>
    <w:p w:rsidR="007E46E9" w:rsidRPr="00992F17" w:rsidRDefault="007E46E9" w:rsidP="00C21854">
      <w:p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7435D3" w:rsidRPr="00992F17" w:rsidRDefault="00992F17" w:rsidP="00992F17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8"/>
          <w:szCs w:val="28"/>
          <w:rtl/>
        </w:rPr>
      </w:pPr>
      <w:r w:rsidRPr="00992F17">
        <w:rPr>
          <w:rFonts w:asciiTheme="minorBidi" w:hAnsiTheme="minorBidi" w:hint="cs"/>
          <w:b/>
          <w:bCs/>
          <w:sz w:val="28"/>
          <w:szCs w:val="28"/>
          <w:rtl/>
        </w:rPr>
        <w:t xml:space="preserve">נא </w:t>
      </w:r>
      <w:r>
        <w:rPr>
          <w:rFonts w:asciiTheme="minorBidi" w:hAnsiTheme="minorBidi" w:hint="cs"/>
          <w:b/>
          <w:bCs/>
          <w:sz w:val="28"/>
          <w:szCs w:val="28"/>
          <w:rtl/>
        </w:rPr>
        <w:t>מלא את הפרטים הבאים:</w:t>
      </w:r>
    </w:p>
    <w:tbl>
      <w:tblPr>
        <w:tblStyle w:val="a8"/>
        <w:bidiVisual/>
        <w:tblW w:w="9498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103"/>
        <w:gridCol w:w="4395"/>
      </w:tblGrid>
      <w:tr w:rsidR="007435D3" w:rsidRPr="00992F17" w:rsidTr="00AD6B2E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7435D3" w:rsidRPr="00992F17" w:rsidRDefault="007435D3" w:rsidP="00AD6B2E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מספר החלטת הממשלה מכוחה מוגשת הבקשה לכלי הסיוע</w:t>
            </w:r>
          </w:p>
        </w:tc>
        <w:sdt>
          <w:sdtPr>
            <w:rPr>
              <w:rFonts w:asciiTheme="minorBidi" w:hAnsiTheme="minorBidi" w:cstheme="minorBidi"/>
              <w:sz w:val="24"/>
              <w:szCs w:val="24"/>
              <w:rtl/>
            </w:rPr>
            <w:id w:val="2003696643"/>
            <w:placeholder>
              <w:docPart w:val="897FF0CF90FC4F82B1E5F6E320DAB8B2"/>
            </w:placeholder>
            <w:showingPlcHdr/>
          </w:sdtPr>
          <w:sdtEndPr/>
          <w:sdtContent>
            <w:tc>
              <w:tcPr>
                <w:tcW w:w="4395" w:type="dxa"/>
                <w:shd w:val="clear" w:color="auto" w:fill="auto"/>
              </w:tcPr>
              <w:p w:rsidR="007435D3" w:rsidRPr="00992F17" w:rsidRDefault="00992F17" w:rsidP="00AD6B2E">
                <w:pPr>
                  <w:spacing w:line="360" w:lineRule="auto"/>
                  <w:rPr>
                    <w:rFonts w:asciiTheme="minorBidi" w:hAnsiTheme="minorBidi" w:cstheme="minorBidi"/>
                    <w:b/>
                    <w:bCs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7435D3" w:rsidRPr="00992F17" w:rsidTr="00AD6B2E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7435D3" w:rsidRPr="00992F17" w:rsidRDefault="007435D3" w:rsidP="00AD6B2E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עבודות קדם פיתוח אזור התעשייה הסתיימו ולחילופין הוקצה תקציב לפיתוח התשתיות הציבוריות. אם כן</w:t>
            </w:r>
          </w:p>
        </w:tc>
        <w:tc>
          <w:tcPr>
            <w:tcW w:w="4395" w:type="dxa"/>
            <w:shd w:val="clear" w:color="auto" w:fill="auto"/>
          </w:tcPr>
          <w:p w:rsidR="007435D3" w:rsidRPr="00992F17" w:rsidRDefault="007435D3" w:rsidP="00AD6B2E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כן, נא פרט:</w:t>
            </w:r>
            <w:r w:rsidR="00992F17" w:rsidRPr="00992F17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1402025041"/>
                <w:placeholder>
                  <w:docPart w:val="59AC6F44E109461BBF66804435F75E3E"/>
                </w:placeholder>
                <w:showingPlcHdr/>
              </w:sdtPr>
              <w:sdtEndPr/>
              <w:sdtContent>
                <w:r w:rsidR="00992F17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="00992F17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7435D3" w:rsidRPr="00992F17" w:rsidTr="00AD6B2E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7435D3" w:rsidRPr="00992F17" w:rsidRDefault="007435D3" w:rsidP="00AD6B2E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הרשויות המקומיות מתחייבות לממן את תשלומי המים, הארנונה ושכירות </w:t>
            </w:r>
            <w:proofErr w:type="spellStart"/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המינהלת</w:t>
            </w:r>
            <w:proofErr w:type="spellEnd"/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בגינה מוגשת הבקשה</w:t>
            </w:r>
          </w:p>
        </w:tc>
        <w:tc>
          <w:tcPr>
            <w:tcW w:w="4395" w:type="dxa"/>
            <w:shd w:val="clear" w:color="auto" w:fill="auto"/>
          </w:tcPr>
          <w:p w:rsidR="007435D3" w:rsidRPr="00992F17" w:rsidRDefault="007435D3" w:rsidP="00AD6B2E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כן, נא פרט:</w:t>
            </w:r>
            <w:r w:rsidR="00992F17" w:rsidRPr="00992F17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-306624240"/>
                <w:placeholder>
                  <w:docPart w:val="AECCD64D3BD042D294B359F7BF0F1F3B"/>
                </w:placeholder>
                <w:showingPlcHdr/>
              </w:sdtPr>
              <w:sdtEndPr/>
              <w:sdtContent>
                <w:r w:rsidR="00992F17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="00992F17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</w:tbl>
    <w:p w:rsidR="00E263D5" w:rsidRPr="00992F17" w:rsidRDefault="00E263D5" w:rsidP="00B26978">
      <w:pPr>
        <w:spacing w:after="0" w:line="360" w:lineRule="auto"/>
        <w:ind w:left="-809"/>
        <w:jc w:val="both"/>
        <w:rPr>
          <w:rFonts w:asciiTheme="minorBidi" w:hAnsiTheme="minorBidi" w:cstheme="minorBidi"/>
          <w:sz w:val="24"/>
          <w:szCs w:val="24"/>
          <w:rtl/>
        </w:rPr>
      </w:pPr>
    </w:p>
    <w:tbl>
      <w:tblPr>
        <w:tblStyle w:val="a8"/>
        <w:bidiVisual/>
        <w:tblW w:w="9498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103"/>
        <w:gridCol w:w="4395"/>
      </w:tblGrid>
      <w:tr w:rsidR="00992F17" w:rsidRPr="00992F17" w:rsidTr="00B26978">
        <w:trPr>
          <w:trHeight w:val="368"/>
        </w:trPr>
        <w:tc>
          <w:tcPr>
            <w:tcW w:w="5103" w:type="dxa"/>
            <w:shd w:val="clear" w:color="auto" w:fill="BFBFBF" w:themeFill="background1" w:themeFillShade="BF"/>
          </w:tcPr>
          <w:p w:rsidR="00992F17" w:rsidRPr="00992F17" w:rsidRDefault="00992F17" w:rsidP="00B26978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גודל אזור התעשייה:</w:t>
            </w:r>
          </w:p>
        </w:tc>
        <w:sdt>
          <w:sdtPr>
            <w:rPr>
              <w:rFonts w:asciiTheme="minorBidi" w:hAnsiTheme="minorBidi" w:cstheme="minorBidi"/>
              <w:sz w:val="24"/>
              <w:szCs w:val="24"/>
              <w:rtl/>
            </w:rPr>
            <w:id w:val="-1295669836"/>
            <w:placeholder>
              <w:docPart w:val="2A4168A23CD147CFA5880FF82C64F36C"/>
            </w:placeholder>
            <w:showingPlcHdr/>
          </w:sdtPr>
          <w:sdtEndPr/>
          <w:sdtContent>
            <w:tc>
              <w:tcPr>
                <w:tcW w:w="4395" w:type="dxa"/>
                <w:shd w:val="clear" w:color="auto" w:fill="auto"/>
              </w:tcPr>
              <w:p w:rsidR="00992F17" w:rsidRPr="00992F17" w:rsidRDefault="00992F17">
                <w:pPr>
                  <w:rPr>
                    <w:rFonts w:asciiTheme="minorBidi" w:hAnsiTheme="minorBidi" w:cstheme="minorBidi"/>
                    <w:sz w:val="24"/>
                    <w:szCs w:val="24"/>
                  </w:rPr>
                </w:pP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992F17" w:rsidRPr="00992F17" w:rsidTr="00B26978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992F17" w:rsidRPr="00992F17" w:rsidRDefault="00992F17" w:rsidP="00F45EA3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מספר הרשויות המקומיות השותפות באזור התעשייה</w:t>
            </w:r>
          </w:p>
        </w:tc>
        <w:sdt>
          <w:sdtPr>
            <w:rPr>
              <w:rFonts w:asciiTheme="minorBidi" w:hAnsiTheme="minorBidi" w:cstheme="minorBidi"/>
              <w:sz w:val="24"/>
              <w:szCs w:val="24"/>
              <w:rtl/>
            </w:rPr>
            <w:id w:val="-1439447860"/>
            <w:placeholder>
              <w:docPart w:val="3539048694A84BF58CDF9D5F16733CFF"/>
            </w:placeholder>
            <w:showingPlcHdr/>
          </w:sdtPr>
          <w:sdtEndPr/>
          <w:sdtContent>
            <w:tc>
              <w:tcPr>
                <w:tcW w:w="4395" w:type="dxa"/>
                <w:shd w:val="clear" w:color="auto" w:fill="auto"/>
              </w:tcPr>
              <w:p w:rsidR="00992F17" w:rsidRPr="00992F17" w:rsidRDefault="00992F17">
                <w:pPr>
                  <w:rPr>
                    <w:rFonts w:asciiTheme="minorBidi" w:hAnsiTheme="minorBidi" w:cstheme="minorBidi"/>
                    <w:sz w:val="24"/>
                    <w:szCs w:val="24"/>
                  </w:rPr>
                </w:pP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992F17" w:rsidRPr="00992F17" w:rsidTr="00B26978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992F17" w:rsidRPr="00992F17" w:rsidRDefault="00992F17" w:rsidP="00B26978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מספר המפעלים ובתי המלאכה הפועלים באזור התעשייה</w:t>
            </w:r>
          </w:p>
        </w:tc>
        <w:sdt>
          <w:sdtPr>
            <w:rPr>
              <w:rFonts w:asciiTheme="minorBidi" w:hAnsiTheme="minorBidi" w:cstheme="minorBidi"/>
              <w:sz w:val="24"/>
              <w:szCs w:val="24"/>
              <w:rtl/>
            </w:rPr>
            <w:id w:val="-1100711599"/>
            <w:placeholder>
              <w:docPart w:val="61E8AB1EABBC477B957F45AB166813BF"/>
            </w:placeholder>
            <w:showingPlcHdr/>
          </w:sdtPr>
          <w:sdtEndPr/>
          <w:sdtContent>
            <w:tc>
              <w:tcPr>
                <w:tcW w:w="4395" w:type="dxa"/>
                <w:shd w:val="clear" w:color="auto" w:fill="auto"/>
              </w:tcPr>
              <w:p w:rsidR="00992F17" w:rsidRPr="00992F17" w:rsidRDefault="00992F17">
                <w:pPr>
                  <w:rPr>
                    <w:rFonts w:asciiTheme="minorBidi" w:hAnsiTheme="minorBidi" w:cstheme="minorBidi"/>
                    <w:sz w:val="24"/>
                    <w:szCs w:val="24"/>
                  </w:rPr>
                </w:pP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992F17" w:rsidRPr="00992F17" w:rsidTr="00B26978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992F17" w:rsidRPr="00992F17" w:rsidRDefault="00992F17" w:rsidP="00B26978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מספר העובדים באזור התעשייה</w:t>
            </w:r>
          </w:p>
        </w:tc>
        <w:sdt>
          <w:sdtPr>
            <w:rPr>
              <w:rFonts w:asciiTheme="minorBidi" w:hAnsiTheme="minorBidi" w:cstheme="minorBidi"/>
              <w:sz w:val="24"/>
              <w:szCs w:val="24"/>
              <w:rtl/>
            </w:rPr>
            <w:id w:val="-279416320"/>
            <w:placeholder>
              <w:docPart w:val="F9F247179FFB40359009F1CCFC5FE32B"/>
            </w:placeholder>
            <w:showingPlcHdr/>
          </w:sdtPr>
          <w:sdtEndPr/>
          <w:sdtContent>
            <w:tc>
              <w:tcPr>
                <w:tcW w:w="4395" w:type="dxa"/>
                <w:shd w:val="clear" w:color="auto" w:fill="auto"/>
              </w:tcPr>
              <w:p w:rsidR="00992F17" w:rsidRPr="00992F17" w:rsidRDefault="00992F17">
                <w:pPr>
                  <w:rPr>
                    <w:rFonts w:asciiTheme="minorBidi" w:hAnsiTheme="minorBidi" w:cstheme="minorBidi"/>
                    <w:sz w:val="24"/>
                    <w:szCs w:val="24"/>
                  </w:rPr>
                </w:pP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992F17" w:rsidRPr="00992F17" w:rsidTr="00B26978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992F17" w:rsidRPr="00992F17" w:rsidRDefault="00992F17" w:rsidP="00B26978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הדרוג החברתי כלכלי של הרשויות השותפות באזור התעשייה</w:t>
            </w:r>
          </w:p>
        </w:tc>
        <w:sdt>
          <w:sdtPr>
            <w:rPr>
              <w:rFonts w:asciiTheme="minorBidi" w:hAnsiTheme="minorBidi" w:cstheme="minorBidi"/>
              <w:sz w:val="24"/>
              <w:szCs w:val="24"/>
              <w:rtl/>
            </w:rPr>
            <w:id w:val="467633505"/>
            <w:showingPlcHdr/>
          </w:sdtPr>
          <w:sdtEndPr/>
          <w:sdtContent>
            <w:tc>
              <w:tcPr>
                <w:tcW w:w="4395" w:type="dxa"/>
                <w:shd w:val="clear" w:color="auto" w:fill="auto"/>
              </w:tcPr>
              <w:p w:rsidR="00992F17" w:rsidRPr="00992F17" w:rsidRDefault="00992F17">
                <w:pPr>
                  <w:rPr>
                    <w:rFonts w:asciiTheme="minorBidi" w:hAnsiTheme="minorBidi" w:cstheme="minorBidi"/>
                    <w:sz w:val="24"/>
                    <w:szCs w:val="24"/>
                  </w:rPr>
                </w:pP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992F17" w:rsidRPr="00992F17" w:rsidTr="00B26978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992F17" w:rsidRPr="00992F17" w:rsidRDefault="00992F17" w:rsidP="00453E80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האם ניתנ</w:t>
            </w:r>
            <w:r w:rsidR="00202E02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ו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בעבר </w:t>
            </w:r>
            <w:r w:rsidR="001039A8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 xml:space="preserve">סיוע או תמיכה 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ממשלתית. אם כן, נא פרט</w:t>
            </w:r>
            <w:r w:rsidR="006E6677">
              <w:rPr>
                <w:rFonts w:hint="eastAsia"/>
                <w:rtl/>
              </w:rPr>
              <w:t xml:space="preserve"> </w:t>
            </w:r>
            <w:r w:rsidR="006E667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וצרף</w:t>
            </w:r>
            <w:r w:rsidR="006E6677" w:rsidRPr="006E667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6E6677" w:rsidRPr="006E6677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נתונים</w:t>
            </w:r>
            <w:r w:rsidR="006E6677" w:rsidRPr="006E667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6E6677" w:rsidRPr="006E6677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בדבר</w:t>
            </w:r>
            <w:r w:rsidR="006E6677" w:rsidRPr="006E667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453E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הסיוע או </w:t>
            </w:r>
            <w:r w:rsidR="006E667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התמיכה שניתנ</w:t>
            </w:r>
            <w:r w:rsidR="00453E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ו</w:t>
            </w:r>
            <w:r w:rsidR="006E6677" w:rsidRPr="006E667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, </w:t>
            </w:r>
            <w:r w:rsidR="006E6677" w:rsidRPr="006E6677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מטרותי</w:t>
            </w:r>
            <w:r w:rsidR="006E667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ה</w:t>
            </w:r>
            <w:r w:rsidR="00453E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ם</w:t>
            </w:r>
            <w:r w:rsidR="006E6677" w:rsidRPr="006E667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6E6677" w:rsidRPr="006E6677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ותוצאות</w:t>
            </w:r>
            <w:r w:rsidR="00453E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י</w:t>
            </w:r>
            <w:r w:rsidR="006E667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ה</w:t>
            </w:r>
            <w:r w:rsidR="00453E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ם (ניצול בפועל של הסיוע/תמיכה, תוצאות הסיוע/תמיכה </w:t>
            </w:r>
            <w:proofErr w:type="spellStart"/>
            <w:r w:rsidR="00453E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באיזור</w:t>
            </w:r>
            <w:proofErr w:type="spellEnd"/>
            <w:r w:rsidR="00453E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התעשייה)</w:t>
            </w:r>
            <w:r w:rsidR="006E6677" w:rsidRPr="006E667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.</w:t>
            </w:r>
          </w:p>
        </w:tc>
        <w:sdt>
          <w:sdtPr>
            <w:rPr>
              <w:rFonts w:asciiTheme="minorBidi" w:hAnsiTheme="minorBidi" w:cstheme="minorBidi"/>
              <w:sz w:val="24"/>
              <w:szCs w:val="24"/>
              <w:rtl/>
            </w:rPr>
            <w:id w:val="1932471150"/>
            <w:showingPlcHdr/>
          </w:sdtPr>
          <w:sdtEndPr/>
          <w:sdtContent>
            <w:tc>
              <w:tcPr>
                <w:tcW w:w="4395" w:type="dxa"/>
                <w:shd w:val="clear" w:color="auto" w:fill="auto"/>
              </w:tcPr>
              <w:p w:rsidR="00992F17" w:rsidRPr="00992F17" w:rsidRDefault="00992F17">
                <w:pPr>
                  <w:rPr>
                    <w:rFonts w:asciiTheme="minorBidi" w:hAnsiTheme="minorBidi" w:cstheme="minorBidi"/>
                    <w:sz w:val="24"/>
                    <w:szCs w:val="24"/>
                  </w:rPr>
                </w:pP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405550" w:rsidRPr="00992F17" w:rsidTr="00B26978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405550" w:rsidRPr="00992F17" w:rsidRDefault="00405550" w:rsidP="00AD6B2E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האם קיים מנהל </w:t>
            </w:r>
            <w:proofErr w:type="spellStart"/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איזור</w:t>
            </w:r>
            <w:proofErr w:type="spellEnd"/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תעשייה</w:t>
            </w:r>
          </w:p>
        </w:tc>
        <w:tc>
          <w:tcPr>
            <w:tcW w:w="4395" w:type="dxa"/>
            <w:shd w:val="clear" w:color="auto" w:fill="auto"/>
          </w:tcPr>
          <w:p w:rsidR="00405550" w:rsidRPr="00992F17" w:rsidRDefault="00405550" w:rsidP="00405550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כן, מאיזה תאריך:</w:t>
            </w:r>
            <w:r w:rsidR="00992F17" w:rsidRPr="00992F17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989826170"/>
                <w:showingPlcHdr/>
              </w:sdtPr>
              <w:sdtEndPr/>
              <w:sdtContent>
                <w:r w:rsidR="00992F17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="00992F17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  <w:r w:rsidR="00216CC9">
              <w:rPr>
                <w:rFonts w:hint="eastAsia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נא</w:t>
            </w:r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פרט</w:t>
            </w:r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את</w:t>
            </w:r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שם</w:t>
            </w:r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ושם</w:t>
            </w:r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משפחתו</w:t>
            </w:r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של</w:t>
            </w:r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מנהל</w:t>
            </w:r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איזור</w:t>
            </w:r>
            <w:proofErr w:type="spellEnd"/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התעשייה</w:t>
            </w:r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ופרטי</w:t>
            </w:r>
            <w:r w:rsidR="00216CC9" w:rsidRPr="00216CC9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216CC9" w:rsidRPr="00216CC9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ההתקשרות</w:t>
            </w:r>
          </w:p>
        </w:tc>
      </w:tr>
      <w:tr w:rsidR="00405550" w:rsidRPr="00992F17" w:rsidTr="00B26978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405550" w:rsidRPr="00992F17" w:rsidRDefault="00405550" w:rsidP="007435D3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האם קיים מנהל אדמיניסטרטיבי</w:t>
            </w:r>
          </w:p>
        </w:tc>
        <w:tc>
          <w:tcPr>
            <w:tcW w:w="4395" w:type="dxa"/>
            <w:shd w:val="clear" w:color="auto" w:fill="auto"/>
          </w:tcPr>
          <w:p w:rsidR="00405550" w:rsidRPr="00992F17" w:rsidRDefault="00405550" w:rsidP="00F45EA3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כן, מאיזה תאריך:</w:t>
            </w:r>
            <w:r w:rsidR="00992F17" w:rsidRPr="00992F17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886455998"/>
                <w:showingPlcHdr/>
              </w:sdtPr>
              <w:sdtEndPr/>
              <w:sdtContent>
                <w:r w:rsidR="00992F17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="00992F17"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3A125F" w:rsidRPr="00992F17" w:rsidTr="00B26978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3A125F" w:rsidRPr="00992F17" w:rsidRDefault="003A125F" w:rsidP="007435D3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האם קיים מנהל תפעול</w:t>
            </w:r>
            <w:r w:rsidR="00216CC9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י</w:t>
            </w:r>
          </w:p>
        </w:tc>
        <w:tc>
          <w:tcPr>
            <w:tcW w:w="4395" w:type="dxa"/>
            <w:shd w:val="clear" w:color="auto" w:fill="auto"/>
          </w:tcPr>
          <w:p w:rsidR="003A125F" w:rsidRPr="00992F17" w:rsidRDefault="003A125F" w:rsidP="004C172A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כן, מאיזה תאריך:</w:t>
            </w:r>
            <w:r w:rsidRPr="00992F17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1499547086"/>
                <w:showingPlcHdr/>
              </w:sdtPr>
              <w:sdtEndPr/>
              <w:sdtContent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</w:tbl>
    <w:tbl>
      <w:tblPr>
        <w:tblStyle w:val="a8"/>
        <w:tblpPr w:leftFromText="180" w:rightFromText="180" w:vertAnchor="text" w:horzAnchor="margin" w:tblpXSpec="center" w:tblpY="311"/>
        <w:bidiVisual/>
        <w:tblW w:w="5426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252"/>
        <w:gridCol w:w="4104"/>
      </w:tblGrid>
      <w:tr w:rsidR="00992F17" w:rsidRPr="00992F17" w:rsidTr="00216CC9">
        <w:trPr>
          <w:trHeight w:val="367"/>
        </w:trPr>
        <w:tc>
          <w:tcPr>
            <w:tcW w:w="5000" w:type="pct"/>
            <w:gridSpan w:val="2"/>
            <w:shd w:val="clear" w:color="auto" w:fill="BFBFBF" w:themeFill="background1" w:themeFillShade="BF"/>
          </w:tcPr>
          <w:p w:rsidR="00992F17" w:rsidRPr="00992F17" w:rsidRDefault="00992F17" w:rsidP="009756D5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תכנית </w:t>
            </w:r>
            <w:r w:rsidR="009756D5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ל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אפיון אסטרטגי לאזור התעשייה</w:t>
            </w:r>
          </w:p>
        </w:tc>
      </w:tr>
      <w:tr w:rsidR="00992F17" w:rsidRPr="00992F17" w:rsidTr="00216CC9">
        <w:trPr>
          <w:trHeight w:val="367"/>
        </w:trPr>
        <w:tc>
          <w:tcPr>
            <w:tcW w:w="2807" w:type="pct"/>
            <w:shd w:val="clear" w:color="auto" w:fill="BFBFBF" w:themeFill="background1" w:themeFillShade="BF"/>
          </w:tcPr>
          <w:p w:rsidR="00992F17" w:rsidRPr="00992F17" w:rsidRDefault="006E6677" w:rsidP="006E6677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האם קיי</w:t>
            </w:r>
            <w:r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מת</w:t>
            </w:r>
            <w:r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תכנית אסטרטגית</w:t>
            </w:r>
          </w:p>
        </w:tc>
        <w:tc>
          <w:tcPr>
            <w:tcW w:w="2193" w:type="pct"/>
            <w:shd w:val="clear" w:color="auto" w:fill="auto"/>
          </w:tcPr>
          <w:p w:rsidR="00992F17" w:rsidRPr="00992F17" w:rsidRDefault="00992F17" w:rsidP="00992F17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כן – נא לצרף לטופס הבקשה את התכנית האסט</w:t>
            </w:r>
            <w:r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רטגית</w:t>
            </w:r>
          </w:p>
        </w:tc>
      </w:tr>
      <w:tr w:rsidR="00992F17" w:rsidRPr="00992F17" w:rsidTr="00216CC9">
        <w:trPr>
          <w:trHeight w:val="367"/>
        </w:trPr>
        <w:tc>
          <w:tcPr>
            <w:tcW w:w="2807" w:type="pct"/>
            <w:shd w:val="clear" w:color="auto" w:fill="BFBFBF" w:themeFill="background1" w:themeFillShade="BF"/>
          </w:tcPr>
          <w:p w:rsidR="00992F17" w:rsidRPr="00992F17" w:rsidRDefault="00992F17" w:rsidP="00992F17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האם התכנית האסטרטגית יושמה</w:t>
            </w:r>
          </w:p>
        </w:tc>
        <w:tc>
          <w:tcPr>
            <w:tcW w:w="2193" w:type="pct"/>
            <w:shd w:val="clear" w:color="auto" w:fill="auto"/>
          </w:tcPr>
          <w:p w:rsidR="00992F17" w:rsidRPr="00992F17" w:rsidRDefault="00992F17" w:rsidP="00992F17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כן, מאיזה תאריך</w:t>
            </w:r>
            <w:r w:rsidRPr="00992F17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-543596331"/>
                <w:showingPlcHdr/>
              </w:sdtPr>
              <w:sdtEndPr/>
              <w:sdtContent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</w:tbl>
    <w:p w:rsidR="00B26978" w:rsidRPr="00992F17" w:rsidRDefault="00B26978" w:rsidP="007E46E9">
      <w:pPr>
        <w:spacing w:after="0" w:line="360" w:lineRule="auto"/>
        <w:jc w:val="center"/>
        <w:rPr>
          <w:rFonts w:asciiTheme="minorBidi" w:hAnsiTheme="minorBidi" w:cstheme="minorBidi"/>
          <w:sz w:val="24"/>
          <w:szCs w:val="24"/>
          <w:rtl/>
        </w:rPr>
      </w:pPr>
    </w:p>
    <w:tbl>
      <w:tblPr>
        <w:tblStyle w:val="a8"/>
        <w:tblpPr w:leftFromText="180" w:rightFromText="180" w:vertAnchor="text" w:horzAnchor="margin" w:tblpXSpec="center" w:tblpY="-59"/>
        <w:bidiVisual/>
        <w:tblW w:w="5509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367"/>
        <w:gridCol w:w="4132"/>
      </w:tblGrid>
      <w:tr w:rsidR="00992F17" w:rsidRPr="00992F17" w:rsidTr="00992F17">
        <w:trPr>
          <w:trHeight w:val="367"/>
        </w:trPr>
        <w:tc>
          <w:tcPr>
            <w:tcW w:w="5000" w:type="pct"/>
            <w:gridSpan w:val="2"/>
            <w:shd w:val="clear" w:color="auto" w:fill="BFBFBF" w:themeFill="background1" w:themeFillShade="BF"/>
          </w:tcPr>
          <w:p w:rsidR="00992F17" w:rsidRPr="00992F17" w:rsidRDefault="00992F17" w:rsidP="00992F17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תכני</w:t>
            </w:r>
            <w:r w:rsidR="009756D5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ו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ת </w:t>
            </w:r>
            <w:proofErr w:type="spellStart"/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יעודיות</w:t>
            </w:r>
            <w:proofErr w:type="spellEnd"/>
          </w:p>
        </w:tc>
      </w:tr>
      <w:tr w:rsidR="00992F17" w:rsidRPr="00992F17" w:rsidTr="00992F17">
        <w:trPr>
          <w:trHeight w:val="367"/>
        </w:trPr>
        <w:tc>
          <w:tcPr>
            <w:tcW w:w="2825" w:type="pct"/>
            <w:shd w:val="clear" w:color="auto" w:fill="BFBFBF" w:themeFill="background1" w:themeFillShade="BF"/>
          </w:tcPr>
          <w:p w:rsidR="00992F17" w:rsidRPr="00992F17" w:rsidRDefault="00992F17" w:rsidP="00992F17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האם נערכו בעבר </w:t>
            </w:r>
            <w:proofErr w:type="spellStart"/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תוכניות</w:t>
            </w:r>
            <w:proofErr w:type="spellEnd"/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ייעודי</w:t>
            </w:r>
            <w:r w:rsidR="009756D5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ו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ת  </w:t>
            </w:r>
            <w:r w:rsidR="009756D5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לאזור התעשייה</w:t>
            </w:r>
          </w:p>
        </w:tc>
        <w:tc>
          <w:tcPr>
            <w:tcW w:w="2175" w:type="pct"/>
            <w:shd w:val="clear" w:color="auto" w:fill="auto"/>
          </w:tcPr>
          <w:p w:rsidR="00992F17" w:rsidRPr="00992F17" w:rsidRDefault="00992F17" w:rsidP="00992F17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כן – נא פרט באילו תחומים:</w:t>
            </w:r>
            <w:r w:rsidRPr="00992F17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1069700417"/>
                <w:showingPlcHdr/>
              </w:sdtPr>
              <w:sdtEndPr/>
              <w:sdtContent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992F17" w:rsidRPr="00992F17" w:rsidTr="00992F17">
        <w:trPr>
          <w:trHeight w:val="367"/>
        </w:trPr>
        <w:tc>
          <w:tcPr>
            <w:tcW w:w="2825" w:type="pct"/>
            <w:shd w:val="clear" w:color="auto" w:fill="BFBFBF" w:themeFill="background1" w:themeFillShade="BF"/>
          </w:tcPr>
          <w:p w:rsidR="00992F17" w:rsidRPr="00992F17" w:rsidRDefault="00992F17" w:rsidP="00992F17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האם התכניות </w:t>
            </w:r>
            <w:proofErr w:type="spellStart"/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היעודיות</w:t>
            </w:r>
            <w:proofErr w:type="spellEnd"/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יושמו</w:t>
            </w:r>
          </w:p>
        </w:tc>
        <w:tc>
          <w:tcPr>
            <w:tcW w:w="2175" w:type="pct"/>
            <w:shd w:val="clear" w:color="auto" w:fill="auto"/>
          </w:tcPr>
          <w:p w:rsidR="00992F17" w:rsidRPr="00992F17" w:rsidRDefault="00992F17" w:rsidP="00992F17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כן – נא פרט באלו תחומים ותאריכים:  </w:t>
            </w:r>
            <w:r w:rsidRPr="00992F17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235902069"/>
                <w:showingPlcHdr/>
              </w:sdtPr>
              <w:sdtEndPr/>
              <w:sdtContent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 w:cstheme="minorBidi"/>
                    <w:sz w:val="24"/>
                    <w:szCs w:val="24"/>
                  </w:rPr>
                  <w:t>.</w:t>
                </w:r>
              </w:sdtContent>
            </w:sdt>
            <w:r w:rsidRPr="00992F17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     </w:t>
            </w:r>
          </w:p>
        </w:tc>
      </w:tr>
    </w:tbl>
    <w:p w:rsidR="00405550" w:rsidRPr="00992F17" w:rsidRDefault="00405550" w:rsidP="00B26978">
      <w:pPr>
        <w:spacing w:after="0" w:line="360" w:lineRule="auto"/>
        <w:ind w:left="-809"/>
        <w:jc w:val="both"/>
        <w:rPr>
          <w:rFonts w:asciiTheme="minorBidi" w:hAnsiTheme="minorBidi"/>
          <w:sz w:val="24"/>
          <w:szCs w:val="24"/>
          <w:rtl/>
        </w:rPr>
      </w:pPr>
    </w:p>
    <w:tbl>
      <w:tblPr>
        <w:tblStyle w:val="a8"/>
        <w:bidiVisual/>
        <w:tblW w:w="9498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103"/>
        <w:gridCol w:w="4395"/>
      </w:tblGrid>
      <w:tr w:rsidR="00111E0B" w:rsidRPr="00992F17" w:rsidTr="00AD6B2E">
        <w:trPr>
          <w:trHeight w:val="367"/>
        </w:trPr>
        <w:tc>
          <w:tcPr>
            <w:tcW w:w="9498" w:type="dxa"/>
            <w:gridSpan w:val="2"/>
            <w:shd w:val="clear" w:color="auto" w:fill="BFBFBF" w:themeFill="background1" w:themeFillShade="BF"/>
          </w:tcPr>
          <w:p w:rsidR="00111E0B" w:rsidRPr="00992F17" w:rsidRDefault="00992F17" w:rsidP="00366E7F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נ</w:t>
            </w:r>
            <w:r w:rsidR="00111E0B"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א למלא ככל שמבוקש מימון בגין </w:t>
            </w:r>
            <w:r w:rsidR="00366E7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פרסום ושיווק </w:t>
            </w:r>
            <w:proofErr w:type="spellStart"/>
            <w:r w:rsidR="00366E7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איזור</w:t>
            </w:r>
            <w:proofErr w:type="spellEnd"/>
            <w:r w:rsidR="00366E7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תעשיה</w:t>
            </w:r>
          </w:p>
        </w:tc>
      </w:tr>
      <w:tr w:rsidR="00111E0B" w:rsidRPr="00992F17" w:rsidTr="00AD6B2E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111E0B" w:rsidRPr="00992F17" w:rsidRDefault="00111E0B" w:rsidP="009756D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האם נערכו בעבר פעולות פרסום </w:t>
            </w:r>
            <w:r w:rsidR="00366E7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או </w:t>
            </w:r>
            <w:r w:rsidR="009756D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שיווק </w:t>
            </w:r>
            <w:r w:rsidR="00366E7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לאזור התעשי</w:t>
            </w:r>
            <w:r w:rsidR="009756D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י</w:t>
            </w:r>
            <w:r w:rsidR="00366E7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ה</w:t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395" w:type="dxa"/>
            <w:shd w:val="clear" w:color="auto" w:fill="auto"/>
          </w:tcPr>
          <w:p w:rsidR="00111E0B" w:rsidRPr="00992F17" w:rsidRDefault="00111E0B" w:rsidP="00111E0B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כן </w:t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נא פרט מתי וכיצד</w:t>
            </w:r>
          </w:p>
        </w:tc>
      </w:tr>
    </w:tbl>
    <w:p w:rsidR="00405550" w:rsidRPr="00992F17" w:rsidRDefault="00405550" w:rsidP="00B26978">
      <w:pPr>
        <w:spacing w:after="0" w:line="360" w:lineRule="auto"/>
        <w:ind w:left="-809"/>
        <w:jc w:val="both"/>
        <w:rPr>
          <w:rFonts w:asciiTheme="minorBidi" w:hAnsiTheme="minorBidi"/>
          <w:sz w:val="24"/>
          <w:szCs w:val="24"/>
          <w:rtl/>
        </w:rPr>
      </w:pPr>
    </w:p>
    <w:tbl>
      <w:tblPr>
        <w:tblStyle w:val="a8"/>
        <w:bidiVisual/>
        <w:tblW w:w="9498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103"/>
        <w:gridCol w:w="4395"/>
      </w:tblGrid>
      <w:tr w:rsidR="00111E0B" w:rsidRPr="00992F17" w:rsidTr="00AD6B2E">
        <w:trPr>
          <w:trHeight w:val="367"/>
        </w:trPr>
        <w:tc>
          <w:tcPr>
            <w:tcW w:w="9498" w:type="dxa"/>
            <w:gridSpan w:val="2"/>
            <w:shd w:val="clear" w:color="auto" w:fill="BFBFBF" w:themeFill="background1" w:themeFillShade="BF"/>
          </w:tcPr>
          <w:p w:rsidR="00111E0B" w:rsidRPr="00992F17" w:rsidRDefault="00111E0B" w:rsidP="00366E7F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נא למלא ככל שמבוקש מימון בגין </w:t>
            </w:r>
            <w:r w:rsidR="00366E7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הכשרה מקצועית למנהל </w:t>
            </w:r>
            <w:proofErr w:type="spellStart"/>
            <w:r w:rsidR="00366E7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איזור</w:t>
            </w:r>
            <w:proofErr w:type="spellEnd"/>
            <w:r w:rsidR="00366E7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תעשייה</w:t>
            </w:r>
          </w:p>
        </w:tc>
      </w:tr>
      <w:tr w:rsidR="00111E0B" w:rsidRPr="00992F17" w:rsidTr="00AD6B2E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111E0B" w:rsidRPr="00992F17" w:rsidRDefault="00111E0B" w:rsidP="00111E0B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האם קיבלת בעבר מימון לקורס הכשרה למנהל אזור תעשייה  </w:t>
            </w:r>
          </w:p>
        </w:tc>
        <w:tc>
          <w:tcPr>
            <w:tcW w:w="4395" w:type="dxa"/>
            <w:shd w:val="clear" w:color="auto" w:fill="auto"/>
          </w:tcPr>
          <w:p w:rsidR="00111E0B" w:rsidRPr="00992F17" w:rsidRDefault="00111E0B" w:rsidP="00111E0B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724B0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כן </w:t>
            </w:r>
            <w:r w:rsidRPr="00992F17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נא פרט מתי ועבור מי</w:t>
            </w:r>
          </w:p>
        </w:tc>
      </w:tr>
    </w:tbl>
    <w:p w:rsidR="00405550" w:rsidRDefault="00405550" w:rsidP="00B26978">
      <w:pPr>
        <w:spacing w:after="0" w:line="360" w:lineRule="auto"/>
        <w:ind w:left="-809"/>
        <w:jc w:val="both"/>
        <w:rPr>
          <w:rFonts w:asciiTheme="minorBidi" w:hAnsiTheme="minorBidi"/>
          <w:sz w:val="24"/>
          <w:szCs w:val="24"/>
          <w:rtl/>
        </w:rPr>
      </w:pPr>
    </w:p>
    <w:p w:rsidR="00D32111" w:rsidRDefault="00D32111" w:rsidP="00B26978">
      <w:pPr>
        <w:spacing w:after="0" w:line="360" w:lineRule="auto"/>
        <w:ind w:left="-809"/>
        <w:jc w:val="both"/>
        <w:rPr>
          <w:rFonts w:asciiTheme="minorBidi" w:hAnsiTheme="minorBidi"/>
          <w:sz w:val="24"/>
          <w:szCs w:val="24"/>
          <w:rtl/>
        </w:rPr>
      </w:pPr>
    </w:p>
    <w:p w:rsidR="00D32111" w:rsidRPr="00992F17" w:rsidRDefault="00D32111" w:rsidP="00B26978">
      <w:pPr>
        <w:spacing w:after="0" w:line="360" w:lineRule="auto"/>
        <w:ind w:left="-809"/>
        <w:jc w:val="both"/>
        <w:rPr>
          <w:rFonts w:asciiTheme="minorBidi" w:hAnsiTheme="minorBidi"/>
          <w:sz w:val="24"/>
          <w:szCs w:val="24"/>
          <w:rtl/>
        </w:rPr>
      </w:pPr>
    </w:p>
    <w:p w:rsidR="009A286E" w:rsidRPr="00992F17" w:rsidRDefault="009A286E" w:rsidP="007E46E9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992F17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9A286E" w:rsidRPr="00992F17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sz w:val="24"/>
          <w:szCs w:val="24"/>
          <w:rtl/>
        </w:rPr>
      </w:pPr>
      <w:r w:rsidRPr="00992F17">
        <w:rPr>
          <w:rFonts w:asciiTheme="minorBidi" w:hAnsiTheme="minorBidi" w:hint="cs"/>
          <w:sz w:val="24"/>
          <w:szCs w:val="24"/>
          <w:rtl/>
        </w:rPr>
        <w:t>אני החתום מטה, מצהיר על נכונות המידע המוצג בבקשה זו.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7E46E9" w:rsidRPr="00992F17" w:rsidTr="0057467A">
        <w:trPr>
          <w:trHeight w:val="480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992F17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שם מגיש הבקשה</w:t>
            </w:r>
          </w:p>
        </w:tc>
        <w:sdt>
          <w:sdtPr>
            <w:rPr>
              <w:rFonts w:asciiTheme="minorBidi" w:hAnsiTheme="minorBidi" w:hint="cs"/>
              <w:sz w:val="24"/>
              <w:szCs w:val="24"/>
              <w:rtl/>
            </w:rPr>
            <w:id w:val="-1046906377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992F17" w:rsidRDefault="003A125F" w:rsidP="0057467A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992F17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ת.ז. של מגיש הבקשה</w:t>
            </w:r>
          </w:p>
        </w:tc>
        <w:sdt>
          <w:sdtPr>
            <w:rPr>
              <w:rFonts w:asciiTheme="minorBidi" w:hAnsiTheme="minorBidi" w:hint="cs"/>
              <w:sz w:val="24"/>
              <w:szCs w:val="24"/>
              <w:rtl/>
            </w:rPr>
            <w:id w:val="-435833411"/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992F17" w:rsidRDefault="0057467A" w:rsidP="0057467A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hint="cs"/>
                    <w:sz w:val="24"/>
                    <w:szCs w:val="24"/>
                    <w:rtl/>
                  </w:rPr>
                  <w:t>לחץ</w:t>
                </w:r>
                <w:r w:rsidRPr="00992F17">
                  <w:rPr>
                    <w:rStyle w:val="ab"/>
                    <w:sz w:val="24"/>
                    <w:szCs w:val="24"/>
                    <w:rtl/>
                  </w:rPr>
                  <w:t xml:space="preserve"> </w:t>
                </w:r>
                <w:r w:rsidRPr="00992F17">
                  <w:rPr>
                    <w:rStyle w:val="ab"/>
                    <w:rFonts w:hint="cs"/>
                    <w:sz w:val="24"/>
                    <w:szCs w:val="24"/>
                    <w:rtl/>
                  </w:rPr>
                  <w:t>כאן</w:t>
                </w:r>
                <w:r w:rsidRPr="00992F17">
                  <w:rPr>
                    <w:rStyle w:val="ab"/>
                    <w:sz w:val="24"/>
                    <w:szCs w:val="24"/>
                    <w:rtl/>
                  </w:rPr>
                  <w:t xml:space="preserve"> </w:t>
                </w:r>
                <w:r w:rsidRPr="00992F17">
                  <w:rPr>
                    <w:rStyle w:val="ab"/>
                    <w:rFonts w:hint="cs"/>
                    <w:sz w:val="24"/>
                    <w:szCs w:val="24"/>
                    <w:rtl/>
                  </w:rPr>
                  <w:t>להזנת</w:t>
                </w:r>
                <w:r w:rsidRPr="00992F17">
                  <w:rPr>
                    <w:rStyle w:val="ab"/>
                    <w:sz w:val="24"/>
                    <w:szCs w:val="24"/>
                    <w:rtl/>
                  </w:rPr>
                  <w:t xml:space="preserve"> </w:t>
                </w:r>
                <w:r w:rsidRPr="00992F17">
                  <w:rPr>
                    <w:rStyle w:val="ab"/>
                    <w:rFonts w:hint="cs"/>
                    <w:sz w:val="24"/>
                    <w:szCs w:val="24"/>
                    <w:rtl/>
                  </w:rPr>
                  <w:t>מספר</w:t>
                </w:r>
                <w:r w:rsidRPr="00992F17">
                  <w:rPr>
                    <w:rStyle w:val="ab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7E46E9" w:rsidRPr="00992F17" w:rsidTr="0057467A">
        <w:trPr>
          <w:trHeight w:val="551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992F17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תפקיד מגיש הבקשה</w:t>
            </w:r>
          </w:p>
        </w:tc>
        <w:sdt>
          <w:sdtPr>
            <w:rPr>
              <w:rFonts w:asciiTheme="minorBidi" w:hAnsiTheme="minorBidi" w:hint="cs"/>
              <w:sz w:val="24"/>
              <w:szCs w:val="24"/>
              <w:rtl/>
            </w:rPr>
            <w:id w:val="-20978545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992F17" w:rsidRDefault="003A125F" w:rsidP="0057467A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992F17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תאריך הגשת הבקשה</w:t>
            </w:r>
          </w:p>
        </w:tc>
        <w:sdt>
          <w:sdtPr>
            <w:rPr>
              <w:rFonts w:asciiTheme="minorBidi" w:hAnsiTheme="minorBidi" w:hint="cs"/>
              <w:sz w:val="24"/>
              <w:szCs w:val="24"/>
              <w:rtl/>
            </w:rPr>
            <w:id w:val="1826156095"/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992F17" w:rsidRDefault="0057467A" w:rsidP="0057467A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hint="cs"/>
                    <w:sz w:val="24"/>
                    <w:szCs w:val="24"/>
                    <w:rtl/>
                  </w:rPr>
                  <w:t>לחץ</w:t>
                </w:r>
                <w:r w:rsidRPr="00992F17">
                  <w:rPr>
                    <w:rStyle w:val="ab"/>
                    <w:sz w:val="24"/>
                    <w:szCs w:val="24"/>
                    <w:rtl/>
                  </w:rPr>
                  <w:t xml:space="preserve"> </w:t>
                </w:r>
                <w:r w:rsidRPr="00992F17">
                  <w:rPr>
                    <w:rStyle w:val="ab"/>
                    <w:rFonts w:hint="cs"/>
                    <w:sz w:val="24"/>
                    <w:szCs w:val="24"/>
                    <w:rtl/>
                  </w:rPr>
                  <w:t>כאן</w:t>
                </w:r>
                <w:r w:rsidRPr="00992F17">
                  <w:rPr>
                    <w:rStyle w:val="ab"/>
                    <w:sz w:val="24"/>
                    <w:szCs w:val="24"/>
                    <w:rtl/>
                  </w:rPr>
                  <w:t xml:space="preserve"> </w:t>
                </w:r>
                <w:r w:rsidRPr="00992F17">
                  <w:rPr>
                    <w:rStyle w:val="ab"/>
                    <w:rFonts w:hint="cs"/>
                    <w:sz w:val="24"/>
                    <w:szCs w:val="24"/>
                    <w:rtl/>
                  </w:rPr>
                  <w:t>להזנת</w:t>
                </w:r>
                <w:r w:rsidRPr="00992F17">
                  <w:rPr>
                    <w:rStyle w:val="ab"/>
                    <w:sz w:val="24"/>
                    <w:szCs w:val="24"/>
                    <w:rtl/>
                  </w:rPr>
                  <w:t xml:space="preserve"> </w:t>
                </w:r>
                <w:r w:rsidRPr="00992F17">
                  <w:rPr>
                    <w:rStyle w:val="ab"/>
                    <w:rFonts w:hint="cs"/>
                    <w:sz w:val="24"/>
                    <w:szCs w:val="24"/>
                    <w:rtl/>
                  </w:rPr>
                  <w:t>תאריך</w:t>
                </w:r>
                <w:r w:rsidRPr="00992F17">
                  <w:rPr>
                    <w:rStyle w:val="ab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7E46E9" w:rsidRPr="00992F17" w:rsidTr="0057467A">
        <w:trPr>
          <w:trHeight w:val="545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992F17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חתימת מגיש הבקשה</w:t>
            </w:r>
          </w:p>
        </w:tc>
        <w:sdt>
          <w:sdtPr>
            <w:rPr>
              <w:rFonts w:asciiTheme="minorBidi" w:hAnsiTheme="minorBidi" w:hint="cs"/>
              <w:sz w:val="24"/>
              <w:szCs w:val="24"/>
              <w:rtl/>
            </w:rPr>
            <w:id w:val="16905735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992F17" w:rsidRDefault="003A125F" w:rsidP="0057467A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992F17" w:rsidRDefault="009A286E" w:rsidP="00FD70FB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חותמת </w:t>
            </w:r>
            <w:r w:rsidR="00FD70FB"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הרשות המקומית/ החברה העירונית המנהלת את אזור התעשייה</w:t>
            </w:r>
          </w:p>
        </w:tc>
        <w:sdt>
          <w:sdtPr>
            <w:rPr>
              <w:rFonts w:asciiTheme="minorBidi" w:hAnsiTheme="minorBidi" w:hint="cs"/>
              <w:sz w:val="24"/>
              <w:szCs w:val="24"/>
              <w:rtl/>
            </w:rPr>
            <w:id w:val="11403092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992F17" w:rsidRDefault="003A125F" w:rsidP="0057467A">
                <w:pPr>
                  <w:spacing w:line="360" w:lineRule="auto"/>
                  <w:rPr>
                    <w:rFonts w:asciiTheme="minorBidi" w:hAnsiTheme="minorBidi"/>
                    <w:sz w:val="24"/>
                    <w:szCs w:val="24"/>
                    <w:rtl/>
                  </w:rPr>
                </w:pP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  <w:rtl/>
                  </w:rPr>
                  <w:t>לחץ כאן להזנת טקסט</w:t>
                </w:r>
                <w:r w:rsidRPr="00992F17">
                  <w:rPr>
                    <w:rStyle w:val="ab"/>
                    <w:rFonts w:asciiTheme="minorBidi" w:hAnsiTheme="minorBidi"/>
                    <w:sz w:val="24"/>
                    <w:szCs w:val="24"/>
                  </w:rPr>
                  <w:t>.</w:t>
                </w:r>
              </w:p>
            </w:tc>
          </w:sdtContent>
        </w:sdt>
      </w:tr>
      <w:tr w:rsidR="00B26978" w:rsidRPr="00992F17" w:rsidTr="00B26978">
        <w:trPr>
          <w:trHeight w:val="1016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B26978" w:rsidRDefault="00B26978" w:rsidP="0057467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חתימת </w:t>
            </w:r>
            <w:proofErr w:type="spellStart"/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מורשי</w:t>
            </w:r>
            <w:proofErr w:type="spellEnd"/>
            <w:r w:rsidRPr="00992F1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החתימה</w:t>
            </w:r>
          </w:p>
          <w:p w:rsidR="00366E7F" w:rsidRPr="00992F17" w:rsidRDefault="00366E7F" w:rsidP="0057467A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ושמם המלא ומספרי ת.ז. זהות שלהם</w:t>
            </w:r>
          </w:p>
        </w:tc>
        <w:tc>
          <w:tcPr>
            <w:tcW w:w="7682" w:type="dxa"/>
            <w:gridSpan w:val="3"/>
            <w:vAlign w:val="center"/>
          </w:tcPr>
          <w:p w:rsidR="00B26978" w:rsidRPr="00992F17" w:rsidRDefault="00B26978" w:rsidP="0057467A">
            <w:pPr>
              <w:spacing w:line="360" w:lineRule="auto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</w:tr>
    </w:tbl>
    <w:p w:rsidR="000116DB" w:rsidRPr="00992F17" w:rsidRDefault="000116DB" w:rsidP="007E46E9">
      <w:pPr>
        <w:spacing w:after="0" w:line="360" w:lineRule="auto"/>
        <w:ind w:right="-851"/>
        <w:rPr>
          <w:b/>
          <w:bCs/>
          <w:sz w:val="24"/>
          <w:szCs w:val="24"/>
          <w:rtl/>
        </w:rPr>
      </w:pPr>
    </w:p>
    <w:sectPr w:rsidR="000116DB" w:rsidRPr="00992F17" w:rsidSect="000116DB">
      <w:headerReference w:type="default" r:id="rId9"/>
      <w:footerReference w:type="default" r:id="rId10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3CC" w:rsidRDefault="008463CC">
      <w:pPr>
        <w:spacing w:after="0" w:line="240" w:lineRule="auto"/>
      </w:pPr>
      <w:r>
        <w:separator/>
      </w:r>
    </w:p>
  </w:endnote>
  <w:endnote w:type="continuationSeparator" w:id="0">
    <w:p w:rsidR="008463CC" w:rsidRDefault="00846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3CC" w:rsidRDefault="008463CC">
      <w:pPr>
        <w:spacing w:after="0" w:line="240" w:lineRule="auto"/>
      </w:pPr>
      <w:r>
        <w:separator/>
      </w:r>
    </w:p>
  </w:footnote>
  <w:footnote w:type="continuationSeparator" w:id="0">
    <w:p w:rsidR="008463CC" w:rsidRDefault="008463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1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2"/>
      <w:gridCol w:w="2980"/>
      <w:gridCol w:w="3034"/>
      <w:gridCol w:w="522"/>
      <w:gridCol w:w="1693"/>
    </w:tblGrid>
    <w:tr w:rsidR="008D389C" w:rsidRPr="008D389C" w:rsidTr="008B12C2">
      <w:tc>
        <w:tcPr>
          <w:tcW w:w="392" w:type="dxa"/>
        </w:tcPr>
        <w:p w:rsidR="008D389C" w:rsidRPr="00E263D5" w:rsidRDefault="00D32111" w:rsidP="008D389C">
          <w:pPr>
            <w:bidi w:val="0"/>
            <w:rPr>
              <w:rFonts w:asciiTheme="minorBidi" w:eastAsiaTheme="minorHAnsi" w:hAnsiTheme="minorBidi" w:cstheme="minorBidi"/>
              <w:highlight w:val="yellow"/>
            </w:rPr>
          </w:pPr>
          <w:r w:rsidRPr="00671691">
            <w:rPr>
              <w:rFonts w:asciiTheme="minorBidi" w:eastAsiaTheme="minorHAnsi" w:hAnsiTheme="minorBidi" w:cstheme="minorBidi" w:hint="cs"/>
              <w:rtl/>
            </w:rPr>
            <w:t>1</w:t>
          </w:r>
        </w:p>
      </w:tc>
      <w:tc>
        <w:tcPr>
          <w:tcW w:w="3016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8D389C" w:rsidRPr="00E263D5" w:rsidRDefault="00724B04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6.8</w:t>
          </w:r>
        </w:p>
      </w:tc>
      <w:tc>
        <w:tcPr>
          <w:tcW w:w="1705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8D389C">
    <w:pPr>
      <w:pStyle w:val="a3"/>
      <w:tabs>
        <w:tab w:val="clear" w:pos="8306"/>
      </w:tabs>
      <w:ind w:right="-1800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1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A1A402F"/>
    <w:multiLevelType w:val="hybridMultilevel"/>
    <w:tmpl w:val="60B6B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9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7">
    <w:nsid w:val="602B11A9"/>
    <w:multiLevelType w:val="multilevel"/>
    <w:tmpl w:val="F0C415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bCs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4"/>
  </w:num>
  <w:num w:numId="3">
    <w:abstractNumId w:val="28"/>
  </w:num>
  <w:num w:numId="4">
    <w:abstractNumId w:val="32"/>
  </w:num>
  <w:num w:numId="5">
    <w:abstractNumId w:val="22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6"/>
  </w:num>
  <w:num w:numId="13">
    <w:abstractNumId w:val="15"/>
  </w:num>
  <w:num w:numId="14">
    <w:abstractNumId w:val="2"/>
  </w:num>
  <w:num w:numId="15">
    <w:abstractNumId w:val="23"/>
  </w:num>
  <w:num w:numId="16">
    <w:abstractNumId w:val="29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5"/>
  </w:num>
  <w:num w:numId="23">
    <w:abstractNumId w:val="24"/>
  </w:num>
  <w:num w:numId="24">
    <w:abstractNumId w:val="30"/>
  </w:num>
  <w:num w:numId="25">
    <w:abstractNumId w:val="17"/>
  </w:num>
  <w:num w:numId="26">
    <w:abstractNumId w:val="42"/>
  </w:num>
  <w:num w:numId="27">
    <w:abstractNumId w:val="12"/>
  </w:num>
  <w:num w:numId="28">
    <w:abstractNumId w:val="40"/>
  </w:num>
  <w:num w:numId="29">
    <w:abstractNumId w:val="16"/>
  </w:num>
  <w:num w:numId="30">
    <w:abstractNumId w:val="10"/>
  </w:num>
  <w:num w:numId="31">
    <w:abstractNumId w:val="39"/>
  </w:num>
  <w:num w:numId="32">
    <w:abstractNumId w:val="8"/>
  </w:num>
  <w:num w:numId="33">
    <w:abstractNumId w:val="41"/>
  </w:num>
  <w:num w:numId="34">
    <w:abstractNumId w:val="27"/>
  </w:num>
  <w:num w:numId="35">
    <w:abstractNumId w:val="31"/>
  </w:num>
  <w:num w:numId="36">
    <w:abstractNumId w:val="19"/>
  </w:num>
  <w:num w:numId="37">
    <w:abstractNumId w:val="21"/>
  </w:num>
  <w:num w:numId="38">
    <w:abstractNumId w:val="5"/>
  </w:num>
  <w:num w:numId="39">
    <w:abstractNumId w:val="38"/>
  </w:num>
  <w:num w:numId="40">
    <w:abstractNumId w:val="6"/>
  </w:num>
  <w:num w:numId="41">
    <w:abstractNumId w:val="33"/>
  </w:num>
  <w:num w:numId="42">
    <w:abstractNumId w:val="25"/>
  </w:num>
  <w:num w:numId="43">
    <w:abstractNumId w:val="26"/>
  </w:num>
  <w:num w:numId="44">
    <w:abstractNumId w:val="37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66" w:hanging="624"/>
        </w:pPr>
        <w:rPr>
          <w:rFonts w:hint="default"/>
          <w:b/>
          <w:bCs/>
          <w:lang w:val="en-US" w:bidi="he-IL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  <w:lang w:val="en-US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64F84"/>
    <w:rsid w:val="000A189B"/>
    <w:rsid w:val="000C29D6"/>
    <w:rsid w:val="000F1344"/>
    <w:rsid w:val="001025EC"/>
    <w:rsid w:val="001039A8"/>
    <w:rsid w:val="00111E0B"/>
    <w:rsid w:val="00167460"/>
    <w:rsid w:val="0019352C"/>
    <w:rsid w:val="001C4A5A"/>
    <w:rsid w:val="00202E02"/>
    <w:rsid w:val="00207E72"/>
    <w:rsid w:val="00216CC9"/>
    <w:rsid w:val="00231AD5"/>
    <w:rsid w:val="00250265"/>
    <w:rsid w:val="00252BF0"/>
    <w:rsid w:val="002C0628"/>
    <w:rsid w:val="002C6188"/>
    <w:rsid w:val="002C6D2D"/>
    <w:rsid w:val="002F7B4E"/>
    <w:rsid w:val="00315578"/>
    <w:rsid w:val="0033087C"/>
    <w:rsid w:val="00351C1C"/>
    <w:rsid w:val="00366E7F"/>
    <w:rsid w:val="00376194"/>
    <w:rsid w:val="00380BDF"/>
    <w:rsid w:val="0038210A"/>
    <w:rsid w:val="0038781B"/>
    <w:rsid w:val="00395426"/>
    <w:rsid w:val="003A125F"/>
    <w:rsid w:val="00405550"/>
    <w:rsid w:val="00450BE7"/>
    <w:rsid w:val="00453E80"/>
    <w:rsid w:val="004645B8"/>
    <w:rsid w:val="004C52F9"/>
    <w:rsid w:val="00512626"/>
    <w:rsid w:val="0056424E"/>
    <w:rsid w:val="0057360E"/>
    <w:rsid w:val="005743B4"/>
    <w:rsid w:val="0057467A"/>
    <w:rsid w:val="005A3201"/>
    <w:rsid w:val="005D0304"/>
    <w:rsid w:val="005F3FB1"/>
    <w:rsid w:val="00641E05"/>
    <w:rsid w:val="006535AE"/>
    <w:rsid w:val="00671691"/>
    <w:rsid w:val="00680CD1"/>
    <w:rsid w:val="00687E0D"/>
    <w:rsid w:val="006A05DB"/>
    <w:rsid w:val="006B1987"/>
    <w:rsid w:val="006D2961"/>
    <w:rsid w:val="006D44EB"/>
    <w:rsid w:val="006E6677"/>
    <w:rsid w:val="00704252"/>
    <w:rsid w:val="00724B04"/>
    <w:rsid w:val="007435D3"/>
    <w:rsid w:val="00747FCD"/>
    <w:rsid w:val="00757797"/>
    <w:rsid w:val="00787A2C"/>
    <w:rsid w:val="007E46E9"/>
    <w:rsid w:val="007F353B"/>
    <w:rsid w:val="00831DE2"/>
    <w:rsid w:val="008463CC"/>
    <w:rsid w:val="00860869"/>
    <w:rsid w:val="00862767"/>
    <w:rsid w:val="0089629C"/>
    <w:rsid w:val="008D389C"/>
    <w:rsid w:val="008D6CE7"/>
    <w:rsid w:val="008D7D1D"/>
    <w:rsid w:val="009121EB"/>
    <w:rsid w:val="00941964"/>
    <w:rsid w:val="009752DF"/>
    <w:rsid w:val="009756D5"/>
    <w:rsid w:val="00992F17"/>
    <w:rsid w:val="009A286E"/>
    <w:rsid w:val="009F3F7D"/>
    <w:rsid w:val="00A34AD1"/>
    <w:rsid w:val="00A72EAA"/>
    <w:rsid w:val="00A9018E"/>
    <w:rsid w:val="00AB2352"/>
    <w:rsid w:val="00B24F29"/>
    <w:rsid w:val="00B26978"/>
    <w:rsid w:val="00B34726"/>
    <w:rsid w:val="00B5054B"/>
    <w:rsid w:val="00B94F12"/>
    <w:rsid w:val="00C21854"/>
    <w:rsid w:val="00C4286D"/>
    <w:rsid w:val="00C94B7F"/>
    <w:rsid w:val="00CB2B34"/>
    <w:rsid w:val="00CE0F35"/>
    <w:rsid w:val="00CE6E73"/>
    <w:rsid w:val="00CF039B"/>
    <w:rsid w:val="00CF6081"/>
    <w:rsid w:val="00D05B69"/>
    <w:rsid w:val="00D32111"/>
    <w:rsid w:val="00D62CF9"/>
    <w:rsid w:val="00E10DF1"/>
    <w:rsid w:val="00E263D5"/>
    <w:rsid w:val="00E26640"/>
    <w:rsid w:val="00ED2F84"/>
    <w:rsid w:val="00F77A4B"/>
    <w:rsid w:val="00F82CBE"/>
    <w:rsid w:val="00FD70FB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z@economy.gov.i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D78B8E5E6EA4BE28F475302D74406C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0E4D2A5-1B09-41D1-925B-BF3E0CBB769F}"/>
      </w:docPartPr>
      <w:docPartBody>
        <w:p w:rsidR="00BD159C" w:rsidRDefault="00874E69" w:rsidP="00874E69">
          <w:pPr>
            <w:pStyle w:val="ED78B8E5E6EA4BE28F475302D74406C52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41B86CD9B1534039A5BF469880E3CC67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215423F8-9594-4F2D-B927-A1911B7AEC2C}"/>
      </w:docPartPr>
      <w:docPartBody>
        <w:p w:rsidR="009E4A34" w:rsidRDefault="00874E69" w:rsidP="00874E69">
          <w:pPr>
            <w:pStyle w:val="41B86CD9B1534039A5BF469880E3CC671"/>
          </w:pPr>
          <w:r w:rsidRPr="00992F17">
            <w:rPr>
              <w:rStyle w:val="a3"/>
              <w:rFonts w:asciiTheme="minorBidi" w:hAnsiTheme="minorBidi" w:cstheme="minorBidi"/>
              <w:sz w:val="24"/>
              <w:szCs w:val="24"/>
              <w:rtl/>
            </w:rPr>
            <w:t>לחץ כאן להזנת תאריך</w:t>
          </w:r>
          <w:r w:rsidRPr="00992F17">
            <w:rPr>
              <w:rStyle w:val="a3"/>
              <w:rFonts w:asciiTheme="minorBidi" w:hAnsiTheme="minorBidi" w:cstheme="minorBidi"/>
              <w:sz w:val="24"/>
              <w:szCs w:val="24"/>
            </w:rPr>
            <w:t>.</w:t>
          </w:r>
        </w:p>
      </w:docPartBody>
    </w:docPart>
    <w:docPart>
      <w:docPartPr>
        <w:name w:val="108ECA2F99CE43DAB6489062361F8E9D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8125A8EC-A321-467A-8562-9EA450A8123B}"/>
      </w:docPartPr>
      <w:docPartBody>
        <w:p w:rsidR="009E4A34" w:rsidRDefault="00874E69" w:rsidP="00874E69">
          <w:pPr>
            <w:pStyle w:val="108ECA2F99CE43DAB6489062361F8E9D1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EEE1F2902A08436CBAB8880DF267002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6D2A85AA-C2C7-40C3-ADB6-2C3F4830A3C0}"/>
      </w:docPartPr>
      <w:docPartBody>
        <w:p w:rsidR="009E4A34" w:rsidRDefault="00874E69" w:rsidP="00874E69">
          <w:pPr>
            <w:pStyle w:val="EEE1F2902A08436CBAB8880DF267002F1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3FE383AAF66B4A34A19B9BACAA49F1D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10D8A8E6-A30F-4A18-A55C-E4C31BEB054C}"/>
      </w:docPartPr>
      <w:docPartBody>
        <w:p w:rsidR="009E4A34" w:rsidRDefault="00874E69" w:rsidP="00874E69">
          <w:pPr>
            <w:pStyle w:val="3FE383AAF66B4A34A19B9BACAA49F1D61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6B4FCA608CD14CD0B17F5E8EB134B91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1EE52340-0663-4EEE-98B9-2970BD718814}"/>
      </w:docPartPr>
      <w:docPartBody>
        <w:p w:rsidR="009E4A34" w:rsidRDefault="00874E69" w:rsidP="00874E69">
          <w:pPr>
            <w:pStyle w:val="6B4FCA608CD14CD0B17F5E8EB134B9131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FB66881214E84B55A49B311F784D453A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CAE2450-4D83-45BA-9F65-9AD2A2E15153}"/>
      </w:docPartPr>
      <w:docPartBody>
        <w:p w:rsidR="009E4A34" w:rsidRDefault="00874E69" w:rsidP="00874E69">
          <w:pPr>
            <w:pStyle w:val="FB66881214E84B55A49B311F784D453A1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221244DEAD2743BC8C34BB68975E29DD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039CBCF0-FA6C-4C2B-827D-63630F835282}"/>
      </w:docPartPr>
      <w:docPartBody>
        <w:p w:rsidR="009E4A34" w:rsidRDefault="00874E69" w:rsidP="00874E69">
          <w:pPr>
            <w:pStyle w:val="221244DEAD2743BC8C34BB68975E29DD1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6AED8BBA98714FF3808CC93A887B6A9B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D2DBCDA3-3C77-429D-8A72-4AF5CCD4A565}"/>
      </w:docPartPr>
      <w:docPartBody>
        <w:p w:rsidR="009E4A34" w:rsidRDefault="00874E69" w:rsidP="00874E69">
          <w:pPr>
            <w:pStyle w:val="6AED8BBA98714FF3808CC93A887B6A9B1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897FF0CF90FC4F82B1E5F6E320DAB8B2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A9E9B3DE-627D-430B-9ACF-0F3DF87AF4C1}"/>
      </w:docPartPr>
      <w:docPartBody>
        <w:p w:rsidR="009E4A34" w:rsidRDefault="00874E69" w:rsidP="00874E69">
          <w:pPr>
            <w:pStyle w:val="897FF0CF90FC4F82B1E5F6E320DAB8B21"/>
          </w:pPr>
          <w:r w:rsidRPr="00992F17">
            <w:rPr>
              <w:rStyle w:val="a3"/>
              <w:rFonts w:asciiTheme="minorBidi" w:hAnsiTheme="minorBidi" w:cs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 w:cstheme="minorBidi"/>
              <w:sz w:val="24"/>
              <w:szCs w:val="24"/>
            </w:rPr>
            <w:t>.</w:t>
          </w:r>
        </w:p>
      </w:docPartBody>
    </w:docPart>
    <w:docPart>
      <w:docPartPr>
        <w:name w:val="59AC6F44E109461BBF66804435F75E3E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C5017FC8-8336-4B0C-81AD-A147F093360B}"/>
      </w:docPartPr>
      <w:docPartBody>
        <w:p w:rsidR="009E4A34" w:rsidRDefault="00874E69" w:rsidP="00874E69">
          <w:pPr>
            <w:pStyle w:val="59AC6F44E109461BBF66804435F75E3E1"/>
          </w:pPr>
          <w:r w:rsidRPr="00992F17">
            <w:rPr>
              <w:rStyle w:val="a3"/>
              <w:rFonts w:asciiTheme="minorBidi" w:hAnsiTheme="minorBidi" w:cs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 w:cstheme="minorBidi"/>
              <w:sz w:val="24"/>
              <w:szCs w:val="24"/>
            </w:rPr>
            <w:t>.</w:t>
          </w:r>
        </w:p>
      </w:docPartBody>
    </w:docPart>
    <w:docPart>
      <w:docPartPr>
        <w:name w:val="75F76A7922294CF8B7E7D7D2A398F3FB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DBD472A8-53C5-442F-8104-8FEAE1D96CAB}"/>
      </w:docPartPr>
      <w:docPartBody>
        <w:p w:rsidR="004F4849" w:rsidRDefault="00874E69" w:rsidP="00874E69">
          <w:pPr>
            <w:pStyle w:val="75F76A7922294CF8B7E7D7D2A398F3FB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EFEAB3619E124B69BD4D90AE8DF6B29E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CA4F8B58-BF2F-4D8F-9D53-D77790E3F9E7}"/>
      </w:docPartPr>
      <w:docPartBody>
        <w:p w:rsidR="004F4849" w:rsidRDefault="00874E69" w:rsidP="00874E69">
          <w:pPr>
            <w:pStyle w:val="EFEAB3619E124B69BD4D90AE8DF6B29E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66FE7D69073343269C775CD0AAA2C91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125FE2AD-B761-4F61-B0DD-B19B96F9C776}"/>
      </w:docPartPr>
      <w:docPartBody>
        <w:p w:rsidR="004F4849" w:rsidRDefault="00874E69" w:rsidP="00874E69">
          <w:pPr>
            <w:pStyle w:val="66FE7D69073343269C775CD0AAA2C91C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01860B7E3CA54A3DADED786525D82467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17C236F0-7DEE-4966-B2C5-0B9D235006E8}"/>
      </w:docPartPr>
      <w:docPartBody>
        <w:p w:rsidR="004F4849" w:rsidRDefault="00874E69" w:rsidP="00874E69">
          <w:pPr>
            <w:pStyle w:val="01860B7E3CA54A3DADED786525D82467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FF2A80F3EA0E4EE59D0694E1889D1828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F7F56B6F-0D39-496D-8863-E0662B78A11E}"/>
      </w:docPartPr>
      <w:docPartBody>
        <w:p w:rsidR="004F4849" w:rsidRDefault="00874E69" w:rsidP="00874E69">
          <w:pPr>
            <w:pStyle w:val="FF2A80F3EA0E4EE59D0694E1889D1828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5BF6C29AF42840318E360EAF48AEE052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D4E779FC-53C9-44E4-A9DB-6DF77A5D8A6D}"/>
      </w:docPartPr>
      <w:docPartBody>
        <w:p w:rsidR="004F4849" w:rsidRDefault="00874E69" w:rsidP="00874E69">
          <w:pPr>
            <w:pStyle w:val="5BF6C29AF42840318E360EAF48AEE052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C74B235B27534F71AC5CF756536662F1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F7419D6A-BBEC-469F-B711-CEBEE698B91E}"/>
      </w:docPartPr>
      <w:docPartBody>
        <w:p w:rsidR="004F4849" w:rsidRDefault="00874E69" w:rsidP="00874E69">
          <w:pPr>
            <w:pStyle w:val="C74B235B27534F71AC5CF756536662F1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2C05C7CC6B1F4561BCFBC8C55588B0A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EF0A3E4-B501-4F07-A90B-581EC6D74F66}"/>
      </w:docPartPr>
      <w:docPartBody>
        <w:p w:rsidR="004F4849" w:rsidRDefault="00874E69" w:rsidP="00874E69">
          <w:pPr>
            <w:pStyle w:val="2C05C7CC6B1F4561BCFBC8C55588B0AC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D71C3604547F4404B3B212163509FF4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98210AF-9096-4C2A-A615-FCEE5027DDCD}"/>
      </w:docPartPr>
      <w:docPartBody>
        <w:p w:rsidR="004F4849" w:rsidRDefault="00874E69" w:rsidP="00874E69">
          <w:pPr>
            <w:pStyle w:val="D71C3604547F4404B3B212163509FF4C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BD14F43635894B8D85B36199FE41D24A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20DAA53A-FDBB-4BAF-8B7A-36D134E1AC50}"/>
      </w:docPartPr>
      <w:docPartBody>
        <w:p w:rsidR="004F4849" w:rsidRDefault="00874E69" w:rsidP="00874E69">
          <w:pPr>
            <w:pStyle w:val="BD14F43635894B8D85B36199FE41D24A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788AFD4A51434DF29D8894BB45A9C537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8CFA42F-96B1-490B-8A74-D40C71F711E1}"/>
      </w:docPartPr>
      <w:docPartBody>
        <w:p w:rsidR="004F4849" w:rsidRDefault="00874E69" w:rsidP="00874E69">
          <w:pPr>
            <w:pStyle w:val="788AFD4A51434DF29D8894BB45A9C537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1E3AEB682E8A4B378D399AEDC3C72E8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50A26D5-72A7-4ED0-A731-922554E40055}"/>
      </w:docPartPr>
      <w:docPartBody>
        <w:p w:rsidR="004F4849" w:rsidRDefault="00874E69" w:rsidP="00874E69">
          <w:pPr>
            <w:pStyle w:val="1E3AEB682E8A4B378D399AEDC3C72E85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A788D78121DF4E11ADA37434715504B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7BD3280-6510-4C2A-97ED-6E18711810A0}"/>
      </w:docPartPr>
      <w:docPartBody>
        <w:p w:rsidR="004F4849" w:rsidRDefault="00874E69" w:rsidP="00874E69">
          <w:pPr>
            <w:pStyle w:val="A788D78121DF4E11ADA37434715504B3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F106F792FCF348299234E11CAA95FB62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0CBF1038-F819-4A21-9027-48A7343439A4}"/>
      </w:docPartPr>
      <w:docPartBody>
        <w:p w:rsidR="004F4849" w:rsidRDefault="00874E69" w:rsidP="00874E69">
          <w:pPr>
            <w:pStyle w:val="F106F792FCF348299234E11CAA95FB62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97261C7AD50B472B8D26660C9256D19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D7DA51FD-C230-41AD-BBA4-1192E74BC2BE}"/>
      </w:docPartPr>
      <w:docPartBody>
        <w:p w:rsidR="004E6AE1" w:rsidRDefault="00A75A7F" w:rsidP="00A75A7F">
          <w:pPr>
            <w:pStyle w:val="97261C7AD50B472B8D26660C9256D196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FBAB22CB5353474EA3CF27281B57386A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0862F9DE-E74C-4431-B96C-CEB85F1F1908}"/>
      </w:docPartPr>
      <w:docPartBody>
        <w:p w:rsidR="004E6AE1" w:rsidRDefault="00A75A7F" w:rsidP="00A75A7F">
          <w:pPr>
            <w:pStyle w:val="FBAB22CB5353474EA3CF27281B57386A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A970FA874E1344BA979A857F6F85E5B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87E4E39F-0119-4427-8285-4E0E723CE391}"/>
      </w:docPartPr>
      <w:docPartBody>
        <w:p w:rsidR="004E6AE1" w:rsidRDefault="00A75A7F" w:rsidP="00A75A7F">
          <w:pPr>
            <w:pStyle w:val="A970FA874E1344BA979A857F6F85E5BF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780CC6EF9B664322A1820E5BDDE41667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66E4AAD1-C7D4-4273-ACCF-6ABD9E437514}"/>
      </w:docPartPr>
      <w:docPartBody>
        <w:p w:rsidR="004E6AE1" w:rsidRDefault="00A75A7F" w:rsidP="00A75A7F">
          <w:pPr>
            <w:pStyle w:val="780CC6EF9B664322A1820E5BDDE41667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DCBF85B1AFC4485BA31983EE722D277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AB18F7B2-D8E3-4FDC-8999-2656D64A313A}"/>
      </w:docPartPr>
      <w:docPartBody>
        <w:p w:rsidR="00E816A3" w:rsidRDefault="006E7CCB" w:rsidP="006E7CCB">
          <w:pPr>
            <w:pStyle w:val="DCBF85B1AFC4485BA31983EE722D277F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6F525395B26B49FFB5FFE40AE99CE531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C55C439-FD10-42E5-AEFC-F51460FEAEC3}"/>
      </w:docPartPr>
      <w:docPartBody>
        <w:p w:rsidR="00E816A3" w:rsidRDefault="006E7CCB" w:rsidP="006E7CCB">
          <w:pPr>
            <w:pStyle w:val="6F525395B26B49FFB5FFE40AE99CE531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9AA140CBF1CB4406BEEB2FA7FFE2FD89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07078AB9-9A57-48D6-BC48-6C5F25014FE2}"/>
      </w:docPartPr>
      <w:docPartBody>
        <w:p w:rsidR="00E816A3" w:rsidRDefault="006E7CCB" w:rsidP="006E7CCB">
          <w:pPr>
            <w:pStyle w:val="9AA140CBF1CB4406BEEB2FA7FFE2FD89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55994A39E314409997127F8DA41B55B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65879701-992E-41BD-8BEE-D19B6E981E65}"/>
      </w:docPartPr>
      <w:docPartBody>
        <w:p w:rsidR="00E816A3" w:rsidRDefault="006E7CCB" w:rsidP="006E7CCB">
          <w:pPr>
            <w:pStyle w:val="55994A39E314409997127F8DA41B55B5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ED5DD26EDCD4481A97E8287142ED262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48C660BF-E865-4BC2-AB06-4BCC8A810A93}"/>
      </w:docPartPr>
      <w:docPartBody>
        <w:p w:rsidR="00E816A3" w:rsidRDefault="006E7CCB" w:rsidP="006E7CCB">
          <w:pPr>
            <w:pStyle w:val="ED5DD26EDCD4481A97E8287142ED2625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>לחץ כאן להזנת טקסט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  <w:docPart>
      <w:docPartPr>
        <w:name w:val="4FB970B5252B4433B4F763D56362907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40C657D-C462-4DCA-B6CA-27E6A0E26678}"/>
      </w:docPartPr>
      <w:docPartBody>
        <w:p w:rsidR="00E816A3" w:rsidRDefault="006E7CCB" w:rsidP="006E7CCB">
          <w:pPr>
            <w:pStyle w:val="4FB970B5252B4433B4F763D563629075"/>
          </w:pPr>
          <w:r w:rsidRPr="00992F17">
            <w:rPr>
              <w:rStyle w:val="a3"/>
              <w:rFonts w:asciiTheme="minorBidi" w:hAnsiTheme="minorBidi"/>
              <w:sz w:val="24"/>
              <w:szCs w:val="24"/>
              <w:rtl/>
            </w:rPr>
            <w:t xml:space="preserve">לחץ כאן להזנת </w:t>
          </w:r>
          <w:r>
            <w:rPr>
              <w:rStyle w:val="a3"/>
              <w:rFonts w:asciiTheme="minorBidi" w:hAnsiTheme="minorBidi" w:hint="cs"/>
              <w:sz w:val="24"/>
              <w:szCs w:val="24"/>
              <w:rtl/>
            </w:rPr>
            <w:t>הסכום</w:t>
          </w:r>
          <w:r w:rsidRPr="00992F17">
            <w:rPr>
              <w:rStyle w:val="a3"/>
              <w:rFonts w:asciiTheme="minorBidi" w:hAnsiTheme="minorBidi"/>
              <w:sz w:val="24"/>
              <w:szCs w:val="24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B3B"/>
    <w:rsid w:val="00010433"/>
    <w:rsid w:val="000E2B3B"/>
    <w:rsid w:val="00153834"/>
    <w:rsid w:val="001B3176"/>
    <w:rsid w:val="004E6AE1"/>
    <w:rsid w:val="004F4849"/>
    <w:rsid w:val="005E2C8D"/>
    <w:rsid w:val="006C16BF"/>
    <w:rsid w:val="006E5047"/>
    <w:rsid w:val="006E7CCB"/>
    <w:rsid w:val="00754F6A"/>
    <w:rsid w:val="00874E69"/>
    <w:rsid w:val="009E4A34"/>
    <w:rsid w:val="00A67758"/>
    <w:rsid w:val="00A75A7F"/>
    <w:rsid w:val="00A91E07"/>
    <w:rsid w:val="00BD159C"/>
    <w:rsid w:val="00C54E70"/>
    <w:rsid w:val="00D16DB7"/>
    <w:rsid w:val="00E816A3"/>
    <w:rsid w:val="00F7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E7CCB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919EA2410AC0416499F802B0E2010209">
    <w:name w:val="919EA2410AC0416499F802B0E2010209"/>
    <w:rsid w:val="00A91E07"/>
    <w:pPr>
      <w:bidi/>
    </w:pPr>
  </w:style>
  <w:style w:type="paragraph" w:customStyle="1" w:styleId="7EDF9C42E6A2479F889EE6B067F6BDCE">
    <w:name w:val="7EDF9C42E6A2479F889EE6B067F6BDCE"/>
    <w:rsid w:val="00A91E07"/>
    <w:pPr>
      <w:bidi/>
    </w:pPr>
  </w:style>
  <w:style w:type="paragraph" w:customStyle="1" w:styleId="C0C43D2131974AC7A6B5F2CFE015DA0C">
    <w:name w:val="C0C43D2131974AC7A6B5F2CFE015DA0C"/>
    <w:rsid w:val="00A91E07"/>
    <w:pPr>
      <w:bidi/>
    </w:pPr>
  </w:style>
  <w:style w:type="paragraph" w:customStyle="1" w:styleId="DACA6C156B5C49CA888BF6D11B692147">
    <w:name w:val="DACA6C156B5C49CA888BF6D11B692147"/>
    <w:rsid w:val="00A91E07"/>
    <w:pPr>
      <w:bidi/>
    </w:pPr>
  </w:style>
  <w:style w:type="paragraph" w:customStyle="1" w:styleId="C11A763FD66C40CCAC2A2048D96B8D1D">
    <w:name w:val="C11A763FD66C40CCAC2A2048D96B8D1D"/>
    <w:rsid w:val="00A91E07"/>
    <w:pPr>
      <w:bidi/>
    </w:pPr>
  </w:style>
  <w:style w:type="paragraph" w:customStyle="1" w:styleId="6FEA5347FEDE4C19BCB635D25563AC7C">
    <w:name w:val="6FEA5347FEDE4C19BCB635D25563AC7C"/>
    <w:rsid w:val="00A91E07"/>
    <w:pPr>
      <w:bidi/>
    </w:pPr>
  </w:style>
  <w:style w:type="paragraph" w:customStyle="1" w:styleId="0D0507B904D046A197E2AF2E3A47FA41">
    <w:name w:val="0D0507B904D046A197E2AF2E3A47FA41"/>
    <w:rsid w:val="00A91E07"/>
    <w:pPr>
      <w:bidi/>
    </w:pPr>
  </w:style>
  <w:style w:type="paragraph" w:customStyle="1" w:styleId="4E73B52A4A4246BCA8BC492212CC0479">
    <w:name w:val="4E73B52A4A4246BCA8BC492212CC0479"/>
    <w:rsid w:val="00A91E07"/>
    <w:pPr>
      <w:bidi/>
    </w:pPr>
  </w:style>
  <w:style w:type="paragraph" w:customStyle="1" w:styleId="9EA2B32A915449B2B35FD4C1862F5A5A">
    <w:name w:val="9EA2B32A915449B2B35FD4C1862F5A5A"/>
    <w:rsid w:val="00A91E07"/>
    <w:pPr>
      <w:bidi/>
    </w:pPr>
  </w:style>
  <w:style w:type="paragraph" w:customStyle="1" w:styleId="F06BBBBC85134D0F884FE4DA3700183A">
    <w:name w:val="F06BBBBC85134D0F884FE4DA3700183A"/>
    <w:rsid w:val="00A91E07"/>
    <w:pPr>
      <w:bidi/>
    </w:pPr>
  </w:style>
  <w:style w:type="paragraph" w:customStyle="1" w:styleId="263199CFF7844AC3B8867327876297C2">
    <w:name w:val="263199CFF7844AC3B8867327876297C2"/>
    <w:rsid w:val="00A91E07"/>
    <w:pPr>
      <w:bidi/>
    </w:pPr>
  </w:style>
  <w:style w:type="paragraph" w:customStyle="1" w:styleId="52610814CBD44C97B9343504074F7C42">
    <w:name w:val="52610814CBD44C97B9343504074F7C42"/>
    <w:rsid w:val="00A67758"/>
    <w:pPr>
      <w:bidi/>
    </w:pPr>
  </w:style>
  <w:style w:type="paragraph" w:customStyle="1" w:styleId="F5360D4AE90C4332AFD7EF89A5084C29">
    <w:name w:val="F5360D4AE90C4332AFD7EF89A5084C29"/>
    <w:rsid w:val="00A67758"/>
    <w:pPr>
      <w:bidi/>
    </w:pPr>
  </w:style>
  <w:style w:type="paragraph" w:customStyle="1" w:styleId="41B86CD9B1534039A5BF469880E3CC67">
    <w:name w:val="41B86CD9B1534039A5BF469880E3CC67"/>
    <w:rsid w:val="00A67758"/>
    <w:pPr>
      <w:bidi/>
    </w:pPr>
  </w:style>
  <w:style w:type="paragraph" w:customStyle="1" w:styleId="108ECA2F99CE43DAB6489062361F8E9D">
    <w:name w:val="108ECA2F99CE43DAB6489062361F8E9D"/>
    <w:rsid w:val="00A67758"/>
    <w:pPr>
      <w:bidi/>
    </w:pPr>
  </w:style>
  <w:style w:type="paragraph" w:customStyle="1" w:styleId="EEE1F2902A08436CBAB8880DF267002F">
    <w:name w:val="EEE1F2902A08436CBAB8880DF267002F"/>
    <w:rsid w:val="00A67758"/>
    <w:pPr>
      <w:bidi/>
    </w:pPr>
  </w:style>
  <w:style w:type="paragraph" w:customStyle="1" w:styleId="3FE383AAF66B4A34A19B9BACAA49F1D6">
    <w:name w:val="3FE383AAF66B4A34A19B9BACAA49F1D6"/>
    <w:rsid w:val="00A67758"/>
    <w:pPr>
      <w:bidi/>
    </w:pPr>
  </w:style>
  <w:style w:type="paragraph" w:customStyle="1" w:styleId="6B4FCA608CD14CD0B17F5E8EB134B913">
    <w:name w:val="6B4FCA608CD14CD0B17F5E8EB134B913"/>
    <w:rsid w:val="00A67758"/>
    <w:pPr>
      <w:bidi/>
    </w:pPr>
  </w:style>
  <w:style w:type="paragraph" w:customStyle="1" w:styleId="FB66881214E84B55A49B311F784D453A">
    <w:name w:val="FB66881214E84B55A49B311F784D453A"/>
    <w:rsid w:val="00A67758"/>
    <w:pPr>
      <w:bidi/>
    </w:pPr>
  </w:style>
  <w:style w:type="paragraph" w:customStyle="1" w:styleId="3897CA198FBD443B935FCEBB5F1B8E29">
    <w:name w:val="3897CA198FBD443B935FCEBB5F1B8E29"/>
    <w:rsid w:val="00A67758"/>
    <w:pPr>
      <w:bidi/>
    </w:pPr>
  </w:style>
  <w:style w:type="paragraph" w:customStyle="1" w:styleId="2AF91BDF6CE74D2498B54FCED0100005">
    <w:name w:val="2AF91BDF6CE74D2498B54FCED0100005"/>
    <w:rsid w:val="00A67758"/>
    <w:pPr>
      <w:bidi/>
    </w:pPr>
  </w:style>
  <w:style w:type="paragraph" w:customStyle="1" w:styleId="1138EFE9EF744E11844986216FFB4392">
    <w:name w:val="1138EFE9EF744E11844986216FFB4392"/>
    <w:rsid w:val="00A67758"/>
    <w:pPr>
      <w:bidi/>
    </w:pPr>
  </w:style>
  <w:style w:type="paragraph" w:customStyle="1" w:styleId="221244DEAD2743BC8C34BB68975E29DD">
    <w:name w:val="221244DEAD2743BC8C34BB68975E29DD"/>
    <w:rsid w:val="00A67758"/>
    <w:pPr>
      <w:bidi/>
    </w:pPr>
  </w:style>
  <w:style w:type="paragraph" w:customStyle="1" w:styleId="6AED8BBA98714FF3808CC93A887B6A9B">
    <w:name w:val="6AED8BBA98714FF3808CC93A887B6A9B"/>
    <w:rsid w:val="00A67758"/>
    <w:pPr>
      <w:bidi/>
    </w:pPr>
  </w:style>
  <w:style w:type="paragraph" w:customStyle="1" w:styleId="897FF0CF90FC4F82B1E5F6E320DAB8B2">
    <w:name w:val="897FF0CF90FC4F82B1E5F6E320DAB8B2"/>
    <w:rsid w:val="00A67758"/>
    <w:pPr>
      <w:bidi/>
    </w:pPr>
  </w:style>
  <w:style w:type="paragraph" w:customStyle="1" w:styleId="AECCD64D3BD042D294B359F7BF0F1F3B">
    <w:name w:val="AECCD64D3BD042D294B359F7BF0F1F3B"/>
    <w:rsid w:val="00A67758"/>
    <w:pPr>
      <w:bidi/>
    </w:pPr>
  </w:style>
  <w:style w:type="paragraph" w:customStyle="1" w:styleId="59AC6F44E109461BBF66804435F75E3E">
    <w:name w:val="59AC6F44E109461BBF66804435F75E3E"/>
    <w:rsid w:val="00A67758"/>
    <w:pPr>
      <w:bidi/>
    </w:pPr>
  </w:style>
  <w:style w:type="paragraph" w:customStyle="1" w:styleId="2A4168A23CD147CFA5880FF82C64F36C">
    <w:name w:val="2A4168A23CD147CFA5880FF82C64F36C"/>
    <w:rsid w:val="00A67758"/>
    <w:pPr>
      <w:bidi/>
    </w:pPr>
  </w:style>
  <w:style w:type="paragraph" w:customStyle="1" w:styleId="3539048694A84BF58CDF9D5F16733CFF">
    <w:name w:val="3539048694A84BF58CDF9D5F16733CFF"/>
    <w:rsid w:val="00A67758"/>
    <w:pPr>
      <w:bidi/>
    </w:pPr>
  </w:style>
  <w:style w:type="paragraph" w:customStyle="1" w:styleId="61E8AB1EABBC477B957F45AB166813BF">
    <w:name w:val="61E8AB1EABBC477B957F45AB166813BF"/>
    <w:rsid w:val="00A67758"/>
    <w:pPr>
      <w:bidi/>
    </w:pPr>
  </w:style>
  <w:style w:type="paragraph" w:customStyle="1" w:styleId="F9F247179FFB40359009F1CCFC5FE32B">
    <w:name w:val="F9F247179FFB40359009F1CCFC5FE32B"/>
    <w:rsid w:val="00A67758"/>
    <w:pPr>
      <w:bidi/>
    </w:pPr>
  </w:style>
  <w:style w:type="paragraph" w:customStyle="1" w:styleId="0CFB1E4170584FCBA94C0373DD5D3A52">
    <w:name w:val="0CFB1E4170584FCBA94C0373DD5D3A52"/>
    <w:rsid w:val="00A67758"/>
    <w:pPr>
      <w:bidi/>
    </w:pPr>
  </w:style>
  <w:style w:type="paragraph" w:customStyle="1" w:styleId="91F79776F49640EDB22BCA2DE5B746DB">
    <w:name w:val="91F79776F49640EDB22BCA2DE5B746DB"/>
    <w:rsid w:val="00A67758"/>
    <w:pPr>
      <w:bidi/>
    </w:pPr>
  </w:style>
  <w:style w:type="paragraph" w:customStyle="1" w:styleId="B84254CF687F48709BF1BB5248BFAC52">
    <w:name w:val="B84254CF687F48709BF1BB5248BFAC52"/>
    <w:rsid w:val="00A67758"/>
    <w:pPr>
      <w:bidi/>
    </w:pPr>
  </w:style>
  <w:style w:type="paragraph" w:customStyle="1" w:styleId="0A70AA7B235847C6844D78985EBEDF64">
    <w:name w:val="0A70AA7B235847C6844D78985EBEDF64"/>
    <w:rsid w:val="00A67758"/>
    <w:pPr>
      <w:bidi/>
    </w:pPr>
  </w:style>
  <w:style w:type="paragraph" w:customStyle="1" w:styleId="E812957244934C5F860B4326E7460AD7">
    <w:name w:val="E812957244934C5F860B4326E7460AD7"/>
    <w:rsid w:val="00A67758"/>
    <w:pPr>
      <w:bidi/>
    </w:pPr>
  </w:style>
  <w:style w:type="paragraph" w:customStyle="1" w:styleId="75E3C14AE8054CE0A26B4000D0336F4E">
    <w:name w:val="75E3C14AE8054CE0A26B4000D0336F4E"/>
    <w:rsid w:val="00A67758"/>
    <w:pPr>
      <w:bidi/>
    </w:pPr>
  </w:style>
  <w:style w:type="paragraph" w:customStyle="1" w:styleId="BE0A5EF48F134EBC9CF5410C17D6AB61">
    <w:name w:val="BE0A5EF48F134EBC9CF5410C17D6AB61"/>
    <w:rsid w:val="00A67758"/>
    <w:pPr>
      <w:bidi/>
    </w:pPr>
  </w:style>
  <w:style w:type="paragraph" w:customStyle="1" w:styleId="17ABB52DC8644B7E9380FA04B8C9A9F5">
    <w:name w:val="17ABB52DC8644B7E9380FA04B8C9A9F5"/>
    <w:rsid w:val="00A67758"/>
    <w:pPr>
      <w:bidi/>
    </w:pPr>
  </w:style>
  <w:style w:type="paragraph" w:customStyle="1" w:styleId="6548BA9720B04CEAA015F01644DDA850">
    <w:name w:val="6548BA9720B04CEAA015F01644DDA850"/>
    <w:rsid w:val="00A67758"/>
    <w:pPr>
      <w:bidi/>
    </w:pPr>
  </w:style>
  <w:style w:type="paragraph" w:customStyle="1" w:styleId="1CB77F908316419290133BAE36E11E8F">
    <w:name w:val="1CB77F908316419290133BAE36E11E8F"/>
    <w:rsid w:val="00A67758"/>
    <w:pPr>
      <w:bidi/>
    </w:pPr>
  </w:style>
  <w:style w:type="paragraph" w:customStyle="1" w:styleId="6F75DE1D9BC740CC876C2791D868971D">
    <w:name w:val="6F75DE1D9BC740CC876C2791D868971D"/>
    <w:rsid w:val="009E4A34"/>
    <w:pPr>
      <w:bidi/>
    </w:pPr>
  </w:style>
  <w:style w:type="paragraph" w:customStyle="1" w:styleId="EF316F0140B44C5C9236591A8079BB41">
    <w:name w:val="EF316F0140B44C5C9236591A8079BB41"/>
    <w:rsid w:val="009E4A34"/>
    <w:pPr>
      <w:bidi/>
    </w:pPr>
  </w:style>
  <w:style w:type="paragraph" w:customStyle="1" w:styleId="C38ED19C006C4B8898224EB09E62D524">
    <w:name w:val="C38ED19C006C4B8898224EB09E62D524"/>
    <w:rsid w:val="009E4A34"/>
    <w:pPr>
      <w:bidi/>
    </w:pPr>
  </w:style>
  <w:style w:type="paragraph" w:customStyle="1" w:styleId="AFC0FFB9037143B7A429E48FA959E4E5">
    <w:name w:val="AFC0FFB9037143B7A429E48FA959E4E5"/>
    <w:rsid w:val="009E4A34"/>
    <w:pPr>
      <w:bidi/>
    </w:pPr>
  </w:style>
  <w:style w:type="paragraph" w:customStyle="1" w:styleId="3A0CD4D06C3E4417AA2261323A36736B">
    <w:name w:val="3A0CD4D06C3E4417AA2261323A36736B"/>
    <w:rsid w:val="009E4A34"/>
    <w:pPr>
      <w:bidi/>
    </w:pPr>
  </w:style>
  <w:style w:type="paragraph" w:customStyle="1" w:styleId="73287DCAF5924BA18C541AAA7DB1643E">
    <w:name w:val="73287DCAF5924BA18C541AAA7DB1643E"/>
    <w:rsid w:val="009E4A34"/>
    <w:pPr>
      <w:bidi/>
    </w:pPr>
  </w:style>
  <w:style w:type="paragraph" w:customStyle="1" w:styleId="8F112B6147CD41BB81013D73E0F49DBC">
    <w:name w:val="8F112B6147CD41BB81013D73E0F49DBC"/>
    <w:rsid w:val="009E4A34"/>
    <w:pPr>
      <w:bidi/>
    </w:pPr>
  </w:style>
  <w:style w:type="paragraph" w:customStyle="1" w:styleId="FAD8BF572A294720A83F328482C75C70">
    <w:name w:val="FAD8BF572A294720A83F328482C75C70"/>
    <w:rsid w:val="00874E69"/>
    <w:pPr>
      <w:bidi/>
    </w:pPr>
  </w:style>
  <w:style w:type="paragraph" w:customStyle="1" w:styleId="16251ED86FCB49E382057CE602A20B2D">
    <w:name w:val="16251ED86FCB49E382057CE602A20B2D"/>
    <w:rsid w:val="00874E69"/>
    <w:pPr>
      <w:bidi/>
    </w:pPr>
  </w:style>
  <w:style w:type="paragraph" w:customStyle="1" w:styleId="41B86CD9B1534039A5BF469880E3CC671">
    <w:name w:val="41B86CD9B1534039A5BF469880E3CC671"/>
    <w:rsid w:val="00874E69"/>
    <w:pPr>
      <w:bidi/>
    </w:pPr>
    <w:rPr>
      <w:rFonts w:ascii="Calibri" w:eastAsia="Times New Roman" w:hAnsi="Calibri" w:cs="Arial"/>
    </w:rPr>
  </w:style>
  <w:style w:type="paragraph" w:customStyle="1" w:styleId="ED78B8E5E6EA4BE28F475302D74406C52">
    <w:name w:val="ED78B8E5E6EA4BE28F475302D74406C52"/>
    <w:rsid w:val="00874E69"/>
    <w:pPr>
      <w:bidi/>
    </w:pPr>
    <w:rPr>
      <w:rFonts w:ascii="Calibri" w:eastAsia="Times New Roman" w:hAnsi="Calibri" w:cs="Arial"/>
    </w:rPr>
  </w:style>
  <w:style w:type="paragraph" w:customStyle="1" w:styleId="108ECA2F99CE43DAB6489062361F8E9D1">
    <w:name w:val="108ECA2F99CE43DAB6489062361F8E9D1"/>
    <w:rsid w:val="00874E69"/>
    <w:pPr>
      <w:bidi/>
    </w:pPr>
    <w:rPr>
      <w:rFonts w:ascii="Calibri" w:eastAsia="Times New Roman" w:hAnsi="Calibri" w:cs="Arial"/>
    </w:rPr>
  </w:style>
  <w:style w:type="paragraph" w:customStyle="1" w:styleId="221244DEAD2743BC8C34BB68975E29DD1">
    <w:name w:val="221244DEAD2743BC8C34BB68975E29DD1"/>
    <w:rsid w:val="00874E69"/>
    <w:pPr>
      <w:bidi/>
    </w:pPr>
    <w:rPr>
      <w:rFonts w:ascii="Calibri" w:eastAsia="Times New Roman" w:hAnsi="Calibri" w:cs="Arial"/>
    </w:rPr>
  </w:style>
  <w:style w:type="paragraph" w:customStyle="1" w:styleId="1138EFE9EF744E11844986216FFB43921">
    <w:name w:val="1138EFE9EF744E11844986216FFB43921"/>
    <w:rsid w:val="00874E69"/>
    <w:pPr>
      <w:bidi/>
    </w:pPr>
    <w:rPr>
      <w:rFonts w:ascii="Calibri" w:eastAsia="Times New Roman" w:hAnsi="Calibri" w:cs="Arial"/>
    </w:rPr>
  </w:style>
  <w:style w:type="paragraph" w:customStyle="1" w:styleId="EEE1F2902A08436CBAB8880DF267002F1">
    <w:name w:val="EEE1F2902A08436CBAB8880DF267002F1"/>
    <w:rsid w:val="00874E69"/>
    <w:pPr>
      <w:bidi/>
    </w:pPr>
    <w:rPr>
      <w:rFonts w:ascii="Calibri" w:eastAsia="Times New Roman" w:hAnsi="Calibri" w:cs="Arial"/>
    </w:rPr>
  </w:style>
  <w:style w:type="paragraph" w:customStyle="1" w:styleId="3FE383AAF66B4A34A19B9BACAA49F1D61">
    <w:name w:val="3FE383AAF66B4A34A19B9BACAA49F1D61"/>
    <w:rsid w:val="00874E69"/>
    <w:pPr>
      <w:bidi/>
    </w:pPr>
    <w:rPr>
      <w:rFonts w:ascii="Calibri" w:eastAsia="Times New Roman" w:hAnsi="Calibri" w:cs="Arial"/>
    </w:rPr>
  </w:style>
  <w:style w:type="paragraph" w:customStyle="1" w:styleId="6B4FCA608CD14CD0B17F5E8EB134B9131">
    <w:name w:val="6B4FCA608CD14CD0B17F5E8EB134B9131"/>
    <w:rsid w:val="00874E69"/>
    <w:pPr>
      <w:bidi/>
    </w:pPr>
    <w:rPr>
      <w:rFonts w:ascii="Calibri" w:eastAsia="Times New Roman" w:hAnsi="Calibri" w:cs="Arial"/>
    </w:rPr>
  </w:style>
  <w:style w:type="paragraph" w:customStyle="1" w:styleId="6AED8BBA98714FF3808CC93A887B6A9B1">
    <w:name w:val="6AED8BBA98714FF3808CC93A887B6A9B1"/>
    <w:rsid w:val="00874E69"/>
    <w:pPr>
      <w:bidi/>
    </w:pPr>
    <w:rPr>
      <w:rFonts w:ascii="Calibri" w:eastAsia="Times New Roman" w:hAnsi="Calibri" w:cs="Arial"/>
    </w:rPr>
  </w:style>
  <w:style w:type="paragraph" w:customStyle="1" w:styleId="FB66881214E84B55A49B311F784D453A1">
    <w:name w:val="FB66881214E84B55A49B311F784D453A1"/>
    <w:rsid w:val="00874E69"/>
    <w:pPr>
      <w:bidi/>
    </w:pPr>
    <w:rPr>
      <w:rFonts w:ascii="Calibri" w:eastAsia="Times New Roman" w:hAnsi="Calibri" w:cs="Arial"/>
    </w:rPr>
  </w:style>
  <w:style w:type="paragraph" w:customStyle="1" w:styleId="6F75DE1D9BC740CC876C2791D868971D1">
    <w:name w:val="6F75DE1D9BC740CC876C2791D868971D1"/>
    <w:rsid w:val="00874E69"/>
    <w:pPr>
      <w:bidi/>
    </w:pPr>
    <w:rPr>
      <w:rFonts w:ascii="Calibri" w:eastAsia="Times New Roman" w:hAnsi="Calibri" w:cs="Arial"/>
    </w:rPr>
  </w:style>
  <w:style w:type="paragraph" w:customStyle="1" w:styleId="EF316F0140B44C5C9236591A8079BB411">
    <w:name w:val="EF316F0140B44C5C9236591A8079BB411"/>
    <w:rsid w:val="00874E69"/>
    <w:pPr>
      <w:bidi/>
    </w:pPr>
    <w:rPr>
      <w:rFonts w:ascii="Calibri" w:eastAsia="Times New Roman" w:hAnsi="Calibri" w:cs="Arial"/>
    </w:rPr>
  </w:style>
  <w:style w:type="paragraph" w:customStyle="1" w:styleId="C38ED19C006C4B8898224EB09E62D5241">
    <w:name w:val="C38ED19C006C4B8898224EB09E62D5241"/>
    <w:rsid w:val="00874E69"/>
    <w:pPr>
      <w:bidi/>
    </w:pPr>
    <w:rPr>
      <w:rFonts w:ascii="Calibri" w:eastAsia="Times New Roman" w:hAnsi="Calibri" w:cs="Arial"/>
    </w:rPr>
  </w:style>
  <w:style w:type="paragraph" w:customStyle="1" w:styleId="AFC0FFB9037143B7A429E48FA959E4E51">
    <w:name w:val="AFC0FFB9037143B7A429E48FA959E4E51"/>
    <w:rsid w:val="00874E69"/>
    <w:pPr>
      <w:bidi/>
    </w:pPr>
    <w:rPr>
      <w:rFonts w:ascii="Calibri" w:eastAsia="Times New Roman" w:hAnsi="Calibri" w:cs="Arial"/>
    </w:rPr>
  </w:style>
  <w:style w:type="paragraph" w:customStyle="1" w:styleId="3A0CD4D06C3E4417AA2261323A36736B1">
    <w:name w:val="3A0CD4D06C3E4417AA2261323A36736B1"/>
    <w:rsid w:val="00874E69"/>
    <w:pPr>
      <w:bidi/>
    </w:pPr>
    <w:rPr>
      <w:rFonts w:ascii="Calibri" w:eastAsia="Times New Roman" w:hAnsi="Calibri" w:cs="Arial"/>
    </w:rPr>
  </w:style>
  <w:style w:type="paragraph" w:customStyle="1" w:styleId="73287DCAF5924BA18C541AAA7DB1643E1">
    <w:name w:val="73287DCAF5924BA18C541AAA7DB1643E1"/>
    <w:rsid w:val="00874E69"/>
    <w:pPr>
      <w:bidi/>
    </w:pPr>
    <w:rPr>
      <w:rFonts w:ascii="Calibri" w:eastAsia="Times New Roman" w:hAnsi="Calibri" w:cs="Arial"/>
    </w:rPr>
  </w:style>
  <w:style w:type="paragraph" w:customStyle="1" w:styleId="8F112B6147CD41BB81013D73E0F49DBC1">
    <w:name w:val="8F112B6147CD41BB81013D73E0F49DBC1"/>
    <w:rsid w:val="00874E69"/>
    <w:pPr>
      <w:bidi/>
    </w:pPr>
    <w:rPr>
      <w:rFonts w:ascii="Calibri" w:eastAsia="Times New Roman" w:hAnsi="Calibri" w:cs="Arial"/>
    </w:rPr>
  </w:style>
  <w:style w:type="paragraph" w:customStyle="1" w:styleId="897FF0CF90FC4F82B1E5F6E320DAB8B21">
    <w:name w:val="897FF0CF90FC4F82B1E5F6E320DAB8B21"/>
    <w:rsid w:val="00874E69"/>
    <w:pPr>
      <w:bidi/>
    </w:pPr>
    <w:rPr>
      <w:rFonts w:ascii="Calibri" w:eastAsia="Times New Roman" w:hAnsi="Calibri" w:cs="Arial"/>
    </w:rPr>
  </w:style>
  <w:style w:type="paragraph" w:customStyle="1" w:styleId="59AC6F44E109461BBF66804435F75E3E1">
    <w:name w:val="59AC6F44E109461BBF66804435F75E3E1"/>
    <w:rsid w:val="00874E69"/>
    <w:pPr>
      <w:bidi/>
    </w:pPr>
    <w:rPr>
      <w:rFonts w:ascii="Calibri" w:eastAsia="Times New Roman" w:hAnsi="Calibri" w:cs="Arial"/>
    </w:rPr>
  </w:style>
  <w:style w:type="paragraph" w:customStyle="1" w:styleId="AECCD64D3BD042D294B359F7BF0F1F3B1">
    <w:name w:val="AECCD64D3BD042D294B359F7BF0F1F3B1"/>
    <w:rsid w:val="00874E69"/>
    <w:pPr>
      <w:bidi/>
    </w:pPr>
    <w:rPr>
      <w:rFonts w:ascii="Calibri" w:eastAsia="Times New Roman" w:hAnsi="Calibri" w:cs="Arial"/>
    </w:rPr>
  </w:style>
  <w:style w:type="paragraph" w:customStyle="1" w:styleId="2A4168A23CD147CFA5880FF82C64F36C1">
    <w:name w:val="2A4168A23CD147CFA5880FF82C64F36C1"/>
    <w:rsid w:val="00874E69"/>
    <w:pPr>
      <w:bidi/>
    </w:pPr>
    <w:rPr>
      <w:rFonts w:ascii="Calibri" w:eastAsia="Times New Roman" w:hAnsi="Calibri" w:cs="Arial"/>
    </w:rPr>
  </w:style>
  <w:style w:type="paragraph" w:customStyle="1" w:styleId="3539048694A84BF58CDF9D5F16733CFF1">
    <w:name w:val="3539048694A84BF58CDF9D5F16733CFF1"/>
    <w:rsid w:val="00874E69"/>
    <w:pPr>
      <w:bidi/>
    </w:pPr>
    <w:rPr>
      <w:rFonts w:ascii="Calibri" w:eastAsia="Times New Roman" w:hAnsi="Calibri" w:cs="Arial"/>
    </w:rPr>
  </w:style>
  <w:style w:type="paragraph" w:customStyle="1" w:styleId="61E8AB1EABBC477B957F45AB166813BF1">
    <w:name w:val="61E8AB1EABBC477B957F45AB166813BF1"/>
    <w:rsid w:val="00874E69"/>
    <w:pPr>
      <w:bidi/>
    </w:pPr>
    <w:rPr>
      <w:rFonts w:ascii="Calibri" w:eastAsia="Times New Roman" w:hAnsi="Calibri" w:cs="Arial"/>
    </w:rPr>
  </w:style>
  <w:style w:type="paragraph" w:customStyle="1" w:styleId="F9F247179FFB40359009F1CCFC5FE32B1">
    <w:name w:val="F9F247179FFB40359009F1CCFC5FE32B1"/>
    <w:rsid w:val="00874E69"/>
    <w:pPr>
      <w:bidi/>
    </w:pPr>
    <w:rPr>
      <w:rFonts w:ascii="Calibri" w:eastAsia="Times New Roman" w:hAnsi="Calibri" w:cs="Arial"/>
    </w:rPr>
  </w:style>
  <w:style w:type="paragraph" w:customStyle="1" w:styleId="0CFB1E4170584FCBA94C0373DD5D3A521">
    <w:name w:val="0CFB1E4170584FCBA94C0373DD5D3A521"/>
    <w:rsid w:val="00874E69"/>
    <w:pPr>
      <w:bidi/>
    </w:pPr>
    <w:rPr>
      <w:rFonts w:ascii="Calibri" w:eastAsia="Times New Roman" w:hAnsi="Calibri" w:cs="Arial"/>
    </w:rPr>
  </w:style>
  <w:style w:type="paragraph" w:customStyle="1" w:styleId="91F79776F49640EDB22BCA2DE5B746DB1">
    <w:name w:val="91F79776F49640EDB22BCA2DE5B746DB1"/>
    <w:rsid w:val="00874E69"/>
    <w:pPr>
      <w:bidi/>
    </w:pPr>
    <w:rPr>
      <w:rFonts w:ascii="Calibri" w:eastAsia="Times New Roman" w:hAnsi="Calibri" w:cs="Arial"/>
    </w:rPr>
  </w:style>
  <w:style w:type="paragraph" w:customStyle="1" w:styleId="B84254CF687F48709BF1BB5248BFAC521">
    <w:name w:val="B84254CF687F48709BF1BB5248BFAC521"/>
    <w:rsid w:val="00874E69"/>
    <w:pPr>
      <w:bidi/>
    </w:pPr>
    <w:rPr>
      <w:rFonts w:ascii="Calibri" w:eastAsia="Times New Roman" w:hAnsi="Calibri" w:cs="Arial"/>
    </w:rPr>
  </w:style>
  <w:style w:type="paragraph" w:customStyle="1" w:styleId="0A70AA7B235847C6844D78985EBEDF641">
    <w:name w:val="0A70AA7B235847C6844D78985EBEDF641"/>
    <w:rsid w:val="00874E69"/>
    <w:pPr>
      <w:bidi/>
    </w:pPr>
    <w:rPr>
      <w:rFonts w:ascii="Calibri" w:eastAsia="Times New Roman" w:hAnsi="Calibri" w:cs="Arial"/>
    </w:rPr>
  </w:style>
  <w:style w:type="paragraph" w:customStyle="1" w:styleId="FAD8BF572A294720A83F328482C75C701">
    <w:name w:val="FAD8BF572A294720A83F328482C75C701"/>
    <w:rsid w:val="00874E69"/>
    <w:pPr>
      <w:bidi/>
    </w:pPr>
    <w:rPr>
      <w:rFonts w:ascii="Calibri" w:eastAsia="Times New Roman" w:hAnsi="Calibri" w:cs="Arial"/>
    </w:rPr>
  </w:style>
  <w:style w:type="paragraph" w:customStyle="1" w:styleId="1CB77F908316419290133BAE36E11E8F1">
    <w:name w:val="1CB77F908316419290133BAE36E11E8F1"/>
    <w:rsid w:val="00874E69"/>
    <w:pPr>
      <w:bidi/>
    </w:pPr>
    <w:rPr>
      <w:rFonts w:ascii="Calibri" w:eastAsia="Times New Roman" w:hAnsi="Calibri" w:cs="Arial"/>
    </w:rPr>
  </w:style>
  <w:style w:type="paragraph" w:customStyle="1" w:styleId="16251ED86FCB49E382057CE602A20B2D1">
    <w:name w:val="16251ED86FCB49E382057CE602A20B2D1"/>
    <w:rsid w:val="00874E69"/>
    <w:pPr>
      <w:bidi/>
    </w:pPr>
    <w:rPr>
      <w:rFonts w:ascii="Calibri" w:eastAsia="Times New Roman" w:hAnsi="Calibri" w:cs="Arial"/>
    </w:rPr>
  </w:style>
  <w:style w:type="paragraph" w:customStyle="1" w:styleId="17ABB52DC8644B7E9380FA04B8C9A9F51">
    <w:name w:val="17ABB52DC8644B7E9380FA04B8C9A9F51"/>
    <w:rsid w:val="00874E69"/>
    <w:pPr>
      <w:bidi/>
    </w:pPr>
    <w:rPr>
      <w:rFonts w:ascii="Calibri" w:eastAsia="Times New Roman" w:hAnsi="Calibri" w:cs="Arial"/>
    </w:rPr>
  </w:style>
  <w:style w:type="paragraph" w:customStyle="1" w:styleId="6548BA9720B04CEAA015F01644DDA8501">
    <w:name w:val="6548BA9720B04CEAA015F01644DDA8501"/>
    <w:rsid w:val="00874E69"/>
    <w:pPr>
      <w:bidi/>
    </w:pPr>
    <w:rPr>
      <w:rFonts w:ascii="Calibri" w:eastAsia="Times New Roman" w:hAnsi="Calibri" w:cs="Arial"/>
    </w:rPr>
  </w:style>
  <w:style w:type="paragraph" w:customStyle="1" w:styleId="06083318370C4FEB9EF19D0628D95BCF1">
    <w:name w:val="06083318370C4FEB9EF19D0628D95BCF1"/>
    <w:rsid w:val="00874E69"/>
    <w:pPr>
      <w:bidi/>
    </w:pPr>
    <w:rPr>
      <w:rFonts w:ascii="Calibri" w:eastAsia="Times New Roman" w:hAnsi="Calibri" w:cs="Arial"/>
    </w:rPr>
  </w:style>
  <w:style w:type="paragraph" w:customStyle="1" w:styleId="A83E4F35516043839C2C5BD8462C27CC1">
    <w:name w:val="A83E4F35516043839C2C5BD8462C27CC1"/>
    <w:rsid w:val="00874E69"/>
    <w:pPr>
      <w:bidi/>
    </w:pPr>
    <w:rPr>
      <w:rFonts w:ascii="Calibri" w:eastAsia="Times New Roman" w:hAnsi="Calibri" w:cs="Arial"/>
    </w:rPr>
  </w:style>
  <w:style w:type="paragraph" w:customStyle="1" w:styleId="0A053B282699461C84E310013EEF3299">
    <w:name w:val="0A053B282699461C84E310013EEF3299"/>
    <w:rsid w:val="00874E69"/>
    <w:pPr>
      <w:bidi/>
    </w:pPr>
  </w:style>
  <w:style w:type="paragraph" w:customStyle="1" w:styleId="CA2D02CF975D4D219DBA682A8F86558D">
    <w:name w:val="CA2D02CF975D4D219DBA682A8F86558D"/>
    <w:rsid w:val="00874E69"/>
    <w:pPr>
      <w:bidi/>
    </w:pPr>
  </w:style>
  <w:style w:type="paragraph" w:customStyle="1" w:styleId="75F76A7922294CF8B7E7D7D2A398F3FB">
    <w:name w:val="75F76A7922294CF8B7E7D7D2A398F3FB"/>
    <w:rsid w:val="00874E69"/>
    <w:pPr>
      <w:bidi/>
    </w:pPr>
  </w:style>
  <w:style w:type="paragraph" w:customStyle="1" w:styleId="8320883478C94EF3978619AEA8C38325">
    <w:name w:val="8320883478C94EF3978619AEA8C38325"/>
    <w:rsid w:val="00874E69"/>
    <w:pPr>
      <w:bidi/>
    </w:pPr>
  </w:style>
  <w:style w:type="paragraph" w:customStyle="1" w:styleId="EFEAB3619E124B69BD4D90AE8DF6B29E">
    <w:name w:val="EFEAB3619E124B69BD4D90AE8DF6B29E"/>
    <w:rsid w:val="00874E69"/>
    <w:pPr>
      <w:bidi/>
    </w:pPr>
  </w:style>
  <w:style w:type="paragraph" w:customStyle="1" w:styleId="66FE7D69073343269C775CD0AAA2C91C">
    <w:name w:val="66FE7D69073343269C775CD0AAA2C91C"/>
    <w:rsid w:val="00874E69"/>
    <w:pPr>
      <w:bidi/>
    </w:pPr>
  </w:style>
  <w:style w:type="paragraph" w:customStyle="1" w:styleId="1112304F7BA5486982E12D82888B46D0">
    <w:name w:val="1112304F7BA5486982E12D82888B46D0"/>
    <w:rsid w:val="00874E69"/>
    <w:pPr>
      <w:bidi/>
    </w:pPr>
  </w:style>
  <w:style w:type="paragraph" w:customStyle="1" w:styleId="50C7F37DFBE84B4CB3031800F01F8976">
    <w:name w:val="50C7F37DFBE84B4CB3031800F01F8976"/>
    <w:rsid w:val="00874E69"/>
    <w:pPr>
      <w:bidi/>
    </w:pPr>
  </w:style>
  <w:style w:type="paragraph" w:customStyle="1" w:styleId="01860B7E3CA54A3DADED786525D82467">
    <w:name w:val="01860B7E3CA54A3DADED786525D82467"/>
    <w:rsid w:val="00874E69"/>
    <w:pPr>
      <w:bidi/>
    </w:pPr>
  </w:style>
  <w:style w:type="paragraph" w:customStyle="1" w:styleId="FF2A80F3EA0E4EE59D0694E1889D1828">
    <w:name w:val="FF2A80F3EA0E4EE59D0694E1889D1828"/>
    <w:rsid w:val="00874E69"/>
    <w:pPr>
      <w:bidi/>
    </w:pPr>
  </w:style>
  <w:style w:type="paragraph" w:customStyle="1" w:styleId="5BF6C29AF42840318E360EAF48AEE052">
    <w:name w:val="5BF6C29AF42840318E360EAF48AEE052"/>
    <w:rsid w:val="00874E69"/>
    <w:pPr>
      <w:bidi/>
    </w:pPr>
  </w:style>
  <w:style w:type="paragraph" w:customStyle="1" w:styleId="C74B235B27534F71AC5CF756536662F1">
    <w:name w:val="C74B235B27534F71AC5CF756536662F1"/>
    <w:rsid w:val="00874E69"/>
    <w:pPr>
      <w:bidi/>
    </w:pPr>
  </w:style>
  <w:style w:type="paragraph" w:customStyle="1" w:styleId="2C05C7CC6B1F4561BCFBC8C55588B0AC">
    <w:name w:val="2C05C7CC6B1F4561BCFBC8C55588B0AC"/>
    <w:rsid w:val="00874E69"/>
    <w:pPr>
      <w:bidi/>
    </w:pPr>
  </w:style>
  <w:style w:type="paragraph" w:customStyle="1" w:styleId="D71C3604547F4404B3B212163509FF4C">
    <w:name w:val="D71C3604547F4404B3B212163509FF4C"/>
    <w:rsid w:val="00874E69"/>
    <w:pPr>
      <w:bidi/>
    </w:pPr>
  </w:style>
  <w:style w:type="paragraph" w:customStyle="1" w:styleId="BD14F43635894B8D85B36199FE41D24A">
    <w:name w:val="BD14F43635894B8D85B36199FE41D24A"/>
    <w:rsid w:val="00874E69"/>
    <w:pPr>
      <w:bidi/>
    </w:pPr>
  </w:style>
  <w:style w:type="paragraph" w:customStyle="1" w:styleId="788AFD4A51434DF29D8894BB45A9C537">
    <w:name w:val="788AFD4A51434DF29D8894BB45A9C537"/>
    <w:rsid w:val="00874E69"/>
    <w:pPr>
      <w:bidi/>
    </w:pPr>
  </w:style>
  <w:style w:type="paragraph" w:customStyle="1" w:styleId="1E3AEB682E8A4B378D399AEDC3C72E85">
    <w:name w:val="1E3AEB682E8A4B378D399AEDC3C72E85"/>
    <w:rsid w:val="00874E69"/>
    <w:pPr>
      <w:bidi/>
    </w:pPr>
  </w:style>
  <w:style w:type="paragraph" w:customStyle="1" w:styleId="A788D78121DF4E11ADA37434715504B3">
    <w:name w:val="A788D78121DF4E11ADA37434715504B3"/>
    <w:rsid w:val="00874E69"/>
    <w:pPr>
      <w:bidi/>
    </w:pPr>
  </w:style>
  <w:style w:type="paragraph" w:customStyle="1" w:styleId="F106F792FCF348299234E11CAA95FB62">
    <w:name w:val="F106F792FCF348299234E11CAA95FB62"/>
    <w:rsid w:val="00874E69"/>
    <w:pPr>
      <w:bidi/>
    </w:pPr>
  </w:style>
  <w:style w:type="paragraph" w:customStyle="1" w:styleId="2CD13027430A4AFE99174CDE99071B50">
    <w:name w:val="2CD13027430A4AFE99174CDE99071B50"/>
    <w:rsid w:val="00874E69"/>
    <w:pPr>
      <w:bidi/>
    </w:pPr>
  </w:style>
  <w:style w:type="paragraph" w:customStyle="1" w:styleId="97261C7AD50B472B8D26660C9256D196">
    <w:name w:val="97261C7AD50B472B8D26660C9256D196"/>
    <w:rsid w:val="00A75A7F"/>
    <w:pPr>
      <w:bidi/>
    </w:pPr>
  </w:style>
  <w:style w:type="paragraph" w:customStyle="1" w:styleId="FBAB22CB5353474EA3CF27281B57386A">
    <w:name w:val="FBAB22CB5353474EA3CF27281B57386A"/>
    <w:rsid w:val="00A75A7F"/>
    <w:pPr>
      <w:bidi/>
    </w:pPr>
  </w:style>
  <w:style w:type="paragraph" w:customStyle="1" w:styleId="E9BF808E3AD04178BC1A83974BD2CDB8">
    <w:name w:val="E9BF808E3AD04178BC1A83974BD2CDB8"/>
    <w:rsid w:val="00A75A7F"/>
    <w:pPr>
      <w:bidi/>
    </w:pPr>
  </w:style>
  <w:style w:type="paragraph" w:customStyle="1" w:styleId="473AC7145E0746B19D8DC0D5FB011DF9">
    <w:name w:val="473AC7145E0746B19D8DC0D5FB011DF9"/>
    <w:rsid w:val="00A75A7F"/>
    <w:pPr>
      <w:bidi/>
    </w:pPr>
  </w:style>
  <w:style w:type="paragraph" w:customStyle="1" w:styleId="93D2593D92024772A83B33E56859085D">
    <w:name w:val="93D2593D92024772A83B33E56859085D"/>
    <w:rsid w:val="00A75A7F"/>
    <w:pPr>
      <w:bidi/>
    </w:pPr>
  </w:style>
  <w:style w:type="paragraph" w:customStyle="1" w:styleId="A970FA874E1344BA979A857F6F85E5BF">
    <w:name w:val="A970FA874E1344BA979A857F6F85E5BF"/>
    <w:rsid w:val="00A75A7F"/>
    <w:pPr>
      <w:bidi/>
    </w:pPr>
  </w:style>
  <w:style w:type="paragraph" w:customStyle="1" w:styleId="780CC6EF9B664322A1820E5BDDE41667">
    <w:name w:val="780CC6EF9B664322A1820E5BDDE41667"/>
    <w:rsid w:val="00A75A7F"/>
    <w:pPr>
      <w:bidi/>
    </w:pPr>
  </w:style>
  <w:style w:type="paragraph" w:customStyle="1" w:styleId="A5C40B0B003E464DB5062FD038523DE9">
    <w:name w:val="A5C40B0B003E464DB5062FD038523DE9"/>
    <w:rsid w:val="00A75A7F"/>
    <w:pPr>
      <w:bidi/>
    </w:pPr>
  </w:style>
  <w:style w:type="paragraph" w:customStyle="1" w:styleId="F9B49EE9BA074823B1F5CB91E076391D">
    <w:name w:val="F9B49EE9BA074823B1F5CB91E076391D"/>
    <w:rsid w:val="006E7CCB"/>
    <w:pPr>
      <w:bidi/>
    </w:pPr>
  </w:style>
  <w:style w:type="paragraph" w:customStyle="1" w:styleId="E517EC5B13314B8994AAF8B36AA61AF1">
    <w:name w:val="E517EC5B13314B8994AAF8B36AA61AF1"/>
    <w:rsid w:val="006E7CCB"/>
    <w:pPr>
      <w:bidi/>
    </w:pPr>
  </w:style>
  <w:style w:type="paragraph" w:customStyle="1" w:styleId="7517FD0FBB524D7290B57CDBD4A51E94">
    <w:name w:val="7517FD0FBB524D7290B57CDBD4A51E94"/>
    <w:rsid w:val="006E7CCB"/>
    <w:pPr>
      <w:bidi/>
    </w:pPr>
  </w:style>
  <w:style w:type="paragraph" w:customStyle="1" w:styleId="C6FE885255324C1E8C9676C169138C33">
    <w:name w:val="C6FE885255324C1E8C9676C169138C33"/>
    <w:rsid w:val="006E7CCB"/>
    <w:pPr>
      <w:bidi/>
    </w:pPr>
  </w:style>
  <w:style w:type="paragraph" w:customStyle="1" w:styleId="DCBF85B1AFC4485BA31983EE722D277F">
    <w:name w:val="DCBF85B1AFC4485BA31983EE722D277F"/>
    <w:rsid w:val="006E7CCB"/>
    <w:pPr>
      <w:bidi/>
    </w:pPr>
  </w:style>
  <w:style w:type="paragraph" w:customStyle="1" w:styleId="6F525395B26B49FFB5FFE40AE99CE531">
    <w:name w:val="6F525395B26B49FFB5FFE40AE99CE531"/>
    <w:rsid w:val="006E7CCB"/>
    <w:pPr>
      <w:bidi/>
    </w:pPr>
  </w:style>
  <w:style w:type="paragraph" w:customStyle="1" w:styleId="9AA140CBF1CB4406BEEB2FA7FFE2FD89">
    <w:name w:val="9AA140CBF1CB4406BEEB2FA7FFE2FD89"/>
    <w:rsid w:val="006E7CCB"/>
    <w:pPr>
      <w:bidi/>
    </w:pPr>
  </w:style>
  <w:style w:type="paragraph" w:customStyle="1" w:styleId="55994A39E314409997127F8DA41B55B5">
    <w:name w:val="55994A39E314409997127F8DA41B55B5"/>
    <w:rsid w:val="006E7CCB"/>
    <w:pPr>
      <w:bidi/>
    </w:pPr>
  </w:style>
  <w:style w:type="paragraph" w:customStyle="1" w:styleId="ED5DD26EDCD4481A97E8287142ED2625">
    <w:name w:val="ED5DD26EDCD4481A97E8287142ED2625"/>
    <w:rsid w:val="006E7CCB"/>
    <w:pPr>
      <w:bidi/>
    </w:pPr>
  </w:style>
  <w:style w:type="paragraph" w:customStyle="1" w:styleId="4FB970B5252B4433B4F763D563629075">
    <w:name w:val="4FB970B5252B4433B4F763D563629075"/>
    <w:rsid w:val="006E7CCB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E7CCB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919EA2410AC0416499F802B0E2010209">
    <w:name w:val="919EA2410AC0416499F802B0E2010209"/>
    <w:rsid w:val="00A91E07"/>
    <w:pPr>
      <w:bidi/>
    </w:pPr>
  </w:style>
  <w:style w:type="paragraph" w:customStyle="1" w:styleId="7EDF9C42E6A2479F889EE6B067F6BDCE">
    <w:name w:val="7EDF9C42E6A2479F889EE6B067F6BDCE"/>
    <w:rsid w:val="00A91E07"/>
    <w:pPr>
      <w:bidi/>
    </w:pPr>
  </w:style>
  <w:style w:type="paragraph" w:customStyle="1" w:styleId="C0C43D2131974AC7A6B5F2CFE015DA0C">
    <w:name w:val="C0C43D2131974AC7A6B5F2CFE015DA0C"/>
    <w:rsid w:val="00A91E07"/>
    <w:pPr>
      <w:bidi/>
    </w:pPr>
  </w:style>
  <w:style w:type="paragraph" w:customStyle="1" w:styleId="DACA6C156B5C49CA888BF6D11B692147">
    <w:name w:val="DACA6C156B5C49CA888BF6D11B692147"/>
    <w:rsid w:val="00A91E07"/>
    <w:pPr>
      <w:bidi/>
    </w:pPr>
  </w:style>
  <w:style w:type="paragraph" w:customStyle="1" w:styleId="C11A763FD66C40CCAC2A2048D96B8D1D">
    <w:name w:val="C11A763FD66C40CCAC2A2048D96B8D1D"/>
    <w:rsid w:val="00A91E07"/>
    <w:pPr>
      <w:bidi/>
    </w:pPr>
  </w:style>
  <w:style w:type="paragraph" w:customStyle="1" w:styleId="6FEA5347FEDE4C19BCB635D25563AC7C">
    <w:name w:val="6FEA5347FEDE4C19BCB635D25563AC7C"/>
    <w:rsid w:val="00A91E07"/>
    <w:pPr>
      <w:bidi/>
    </w:pPr>
  </w:style>
  <w:style w:type="paragraph" w:customStyle="1" w:styleId="0D0507B904D046A197E2AF2E3A47FA41">
    <w:name w:val="0D0507B904D046A197E2AF2E3A47FA41"/>
    <w:rsid w:val="00A91E07"/>
    <w:pPr>
      <w:bidi/>
    </w:pPr>
  </w:style>
  <w:style w:type="paragraph" w:customStyle="1" w:styleId="4E73B52A4A4246BCA8BC492212CC0479">
    <w:name w:val="4E73B52A4A4246BCA8BC492212CC0479"/>
    <w:rsid w:val="00A91E07"/>
    <w:pPr>
      <w:bidi/>
    </w:pPr>
  </w:style>
  <w:style w:type="paragraph" w:customStyle="1" w:styleId="9EA2B32A915449B2B35FD4C1862F5A5A">
    <w:name w:val="9EA2B32A915449B2B35FD4C1862F5A5A"/>
    <w:rsid w:val="00A91E07"/>
    <w:pPr>
      <w:bidi/>
    </w:pPr>
  </w:style>
  <w:style w:type="paragraph" w:customStyle="1" w:styleId="F06BBBBC85134D0F884FE4DA3700183A">
    <w:name w:val="F06BBBBC85134D0F884FE4DA3700183A"/>
    <w:rsid w:val="00A91E07"/>
    <w:pPr>
      <w:bidi/>
    </w:pPr>
  </w:style>
  <w:style w:type="paragraph" w:customStyle="1" w:styleId="263199CFF7844AC3B8867327876297C2">
    <w:name w:val="263199CFF7844AC3B8867327876297C2"/>
    <w:rsid w:val="00A91E07"/>
    <w:pPr>
      <w:bidi/>
    </w:pPr>
  </w:style>
  <w:style w:type="paragraph" w:customStyle="1" w:styleId="52610814CBD44C97B9343504074F7C42">
    <w:name w:val="52610814CBD44C97B9343504074F7C42"/>
    <w:rsid w:val="00A67758"/>
    <w:pPr>
      <w:bidi/>
    </w:pPr>
  </w:style>
  <w:style w:type="paragraph" w:customStyle="1" w:styleId="F5360D4AE90C4332AFD7EF89A5084C29">
    <w:name w:val="F5360D4AE90C4332AFD7EF89A5084C29"/>
    <w:rsid w:val="00A67758"/>
    <w:pPr>
      <w:bidi/>
    </w:pPr>
  </w:style>
  <w:style w:type="paragraph" w:customStyle="1" w:styleId="41B86CD9B1534039A5BF469880E3CC67">
    <w:name w:val="41B86CD9B1534039A5BF469880E3CC67"/>
    <w:rsid w:val="00A67758"/>
    <w:pPr>
      <w:bidi/>
    </w:pPr>
  </w:style>
  <w:style w:type="paragraph" w:customStyle="1" w:styleId="108ECA2F99CE43DAB6489062361F8E9D">
    <w:name w:val="108ECA2F99CE43DAB6489062361F8E9D"/>
    <w:rsid w:val="00A67758"/>
    <w:pPr>
      <w:bidi/>
    </w:pPr>
  </w:style>
  <w:style w:type="paragraph" w:customStyle="1" w:styleId="EEE1F2902A08436CBAB8880DF267002F">
    <w:name w:val="EEE1F2902A08436CBAB8880DF267002F"/>
    <w:rsid w:val="00A67758"/>
    <w:pPr>
      <w:bidi/>
    </w:pPr>
  </w:style>
  <w:style w:type="paragraph" w:customStyle="1" w:styleId="3FE383AAF66B4A34A19B9BACAA49F1D6">
    <w:name w:val="3FE383AAF66B4A34A19B9BACAA49F1D6"/>
    <w:rsid w:val="00A67758"/>
    <w:pPr>
      <w:bidi/>
    </w:pPr>
  </w:style>
  <w:style w:type="paragraph" w:customStyle="1" w:styleId="6B4FCA608CD14CD0B17F5E8EB134B913">
    <w:name w:val="6B4FCA608CD14CD0B17F5E8EB134B913"/>
    <w:rsid w:val="00A67758"/>
    <w:pPr>
      <w:bidi/>
    </w:pPr>
  </w:style>
  <w:style w:type="paragraph" w:customStyle="1" w:styleId="FB66881214E84B55A49B311F784D453A">
    <w:name w:val="FB66881214E84B55A49B311F784D453A"/>
    <w:rsid w:val="00A67758"/>
    <w:pPr>
      <w:bidi/>
    </w:pPr>
  </w:style>
  <w:style w:type="paragraph" w:customStyle="1" w:styleId="3897CA198FBD443B935FCEBB5F1B8E29">
    <w:name w:val="3897CA198FBD443B935FCEBB5F1B8E29"/>
    <w:rsid w:val="00A67758"/>
    <w:pPr>
      <w:bidi/>
    </w:pPr>
  </w:style>
  <w:style w:type="paragraph" w:customStyle="1" w:styleId="2AF91BDF6CE74D2498B54FCED0100005">
    <w:name w:val="2AF91BDF6CE74D2498B54FCED0100005"/>
    <w:rsid w:val="00A67758"/>
    <w:pPr>
      <w:bidi/>
    </w:pPr>
  </w:style>
  <w:style w:type="paragraph" w:customStyle="1" w:styleId="1138EFE9EF744E11844986216FFB4392">
    <w:name w:val="1138EFE9EF744E11844986216FFB4392"/>
    <w:rsid w:val="00A67758"/>
    <w:pPr>
      <w:bidi/>
    </w:pPr>
  </w:style>
  <w:style w:type="paragraph" w:customStyle="1" w:styleId="221244DEAD2743BC8C34BB68975E29DD">
    <w:name w:val="221244DEAD2743BC8C34BB68975E29DD"/>
    <w:rsid w:val="00A67758"/>
    <w:pPr>
      <w:bidi/>
    </w:pPr>
  </w:style>
  <w:style w:type="paragraph" w:customStyle="1" w:styleId="6AED8BBA98714FF3808CC93A887B6A9B">
    <w:name w:val="6AED8BBA98714FF3808CC93A887B6A9B"/>
    <w:rsid w:val="00A67758"/>
    <w:pPr>
      <w:bidi/>
    </w:pPr>
  </w:style>
  <w:style w:type="paragraph" w:customStyle="1" w:styleId="897FF0CF90FC4F82B1E5F6E320DAB8B2">
    <w:name w:val="897FF0CF90FC4F82B1E5F6E320DAB8B2"/>
    <w:rsid w:val="00A67758"/>
    <w:pPr>
      <w:bidi/>
    </w:pPr>
  </w:style>
  <w:style w:type="paragraph" w:customStyle="1" w:styleId="AECCD64D3BD042D294B359F7BF0F1F3B">
    <w:name w:val="AECCD64D3BD042D294B359F7BF0F1F3B"/>
    <w:rsid w:val="00A67758"/>
    <w:pPr>
      <w:bidi/>
    </w:pPr>
  </w:style>
  <w:style w:type="paragraph" w:customStyle="1" w:styleId="59AC6F44E109461BBF66804435F75E3E">
    <w:name w:val="59AC6F44E109461BBF66804435F75E3E"/>
    <w:rsid w:val="00A67758"/>
    <w:pPr>
      <w:bidi/>
    </w:pPr>
  </w:style>
  <w:style w:type="paragraph" w:customStyle="1" w:styleId="2A4168A23CD147CFA5880FF82C64F36C">
    <w:name w:val="2A4168A23CD147CFA5880FF82C64F36C"/>
    <w:rsid w:val="00A67758"/>
    <w:pPr>
      <w:bidi/>
    </w:pPr>
  </w:style>
  <w:style w:type="paragraph" w:customStyle="1" w:styleId="3539048694A84BF58CDF9D5F16733CFF">
    <w:name w:val="3539048694A84BF58CDF9D5F16733CFF"/>
    <w:rsid w:val="00A67758"/>
    <w:pPr>
      <w:bidi/>
    </w:pPr>
  </w:style>
  <w:style w:type="paragraph" w:customStyle="1" w:styleId="61E8AB1EABBC477B957F45AB166813BF">
    <w:name w:val="61E8AB1EABBC477B957F45AB166813BF"/>
    <w:rsid w:val="00A67758"/>
    <w:pPr>
      <w:bidi/>
    </w:pPr>
  </w:style>
  <w:style w:type="paragraph" w:customStyle="1" w:styleId="F9F247179FFB40359009F1CCFC5FE32B">
    <w:name w:val="F9F247179FFB40359009F1CCFC5FE32B"/>
    <w:rsid w:val="00A67758"/>
    <w:pPr>
      <w:bidi/>
    </w:pPr>
  </w:style>
  <w:style w:type="paragraph" w:customStyle="1" w:styleId="0CFB1E4170584FCBA94C0373DD5D3A52">
    <w:name w:val="0CFB1E4170584FCBA94C0373DD5D3A52"/>
    <w:rsid w:val="00A67758"/>
    <w:pPr>
      <w:bidi/>
    </w:pPr>
  </w:style>
  <w:style w:type="paragraph" w:customStyle="1" w:styleId="91F79776F49640EDB22BCA2DE5B746DB">
    <w:name w:val="91F79776F49640EDB22BCA2DE5B746DB"/>
    <w:rsid w:val="00A67758"/>
    <w:pPr>
      <w:bidi/>
    </w:pPr>
  </w:style>
  <w:style w:type="paragraph" w:customStyle="1" w:styleId="B84254CF687F48709BF1BB5248BFAC52">
    <w:name w:val="B84254CF687F48709BF1BB5248BFAC52"/>
    <w:rsid w:val="00A67758"/>
    <w:pPr>
      <w:bidi/>
    </w:pPr>
  </w:style>
  <w:style w:type="paragraph" w:customStyle="1" w:styleId="0A70AA7B235847C6844D78985EBEDF64">
    <w:name w:val="0A70AA7B235847C6844D78985EBEDF64"/>
    <w:rsid w:val="00A67758"/>
    <w:pPr>
      <w:bidi/>
    </w:pPr>
  </w:style>
  <w:style w:type="paragraph" w:customStyle="1" w:styleId="E812957244934C5F860B4326E7460AD7">
    <w:name w:val="E812957244934C5F860B4326E7460AD7"/>
    <w:rsid w:val="00A67758"/>
    <w:pPr>
      <w:bidi/>
    </w:pPr>
  </w:style>
  <w:style w:type="paragraph" w:customStyle="1" w:styleId="75E3C14AE8054CE0A26B4000D0336F4E">
    <w:name w:val="75E3C14AE8054CE0A26B4000D0336F4E"/>
    <w:rsid w:val="00A67758"/>
    <w:pPr>
      <w:bidi/>
    </w:pPr>
  </w:style>
  <w:style w:type="paragraph" w:customStyle="1" w:styleId="BE0A5EF48F134EBC9CF5410C17D6AB61">
    <w:name w:val="BE0A5EF48F134EBC9CF5410C17D6AB61"/>
    <w:rsid w:val="00A67758"/>
    <w:pPr>
      <w:bidi/>
    </w:pPr>
  </w:style>
  <w:style w:type="paragraph" w:customStyle="1" w:styleId="17ABB52DC8644B7E9380FA04B8C9A9F5">
    <w:name w:val="17ABB52DC8644B7E9380FA04B8C9A9F5"/>
    <w:rsid w:val="00A67758"/>
    <w:pPr>
      <w:bidi/>
    </w:pPr>
  </w:style>
  <w:style w:type="paragraph" w:customStyle="1" w:styleId="6548BA9720B04CEAA015F01644DDA850">
    <w:name w:val="6548BA9720B04CEAA015F01644DDA850"/>
    <w:rsid w:val="00A67758"/>
    <w:pPr>
      <w:bidi/>
    </w:pPr>
  </w:style>
  <w:style w:type="paragraph" w:customStyle="1" w:styleId="1CB77F908316419290133BAE36E11E8F">
    <w:name w:val="1CB77F908316419290133BAE36E11E8F"/>
    <w:rsid w:val="00A67758"/>
    <w:pPr>
      <w:bidi/>
    </w:pPr>
  </w:style>
  <w:style w:type="paragraph" w:customStyle="1" w:styleId="6F75DE1D9BC740CC876C2791D868971D">
    <w:name w:val="6F75DE1D9BC740CC876C2791D868971D"/>
    <w:rsid w:val="009E4A34"/>
    <w:pPr>
      <w:bidi/>
    </w:pPr>
  </w:style>
  <w:style w:type="paragraph" w:customStyle="1" w:styleId="EF316F0140B44C5C9236591A8079BB41">
    <w:name w:val="EF316F0140B44C5C9236591A8079BB41"/>
    <w:rsid w:val="009E4A34"/>
    <w:pPr>
      <w:bidi/>
    </w:pPr>
  </w:style>
  <w:style w:type="paragraph" w:customStyle="1" w:styleId="C38ED19C006C4B8898224EB09E62D524">
    <w:name w:val="C38ED19C006C4B8898224EB09E62D524"/>
    <w:rsid w:val="009E4A34"/>
    <w:pPr>
      <w:bidi/>
    </w:pPr>
  </w:style>
  <w:style w:type="paragraph" w:customStyle="1" w:styleId="AFC0FFB9037143B7A429E48FA959E4E5">
    <w:name w:val="AFC0FFB9037143B7A429E48FA959E4E5"/>
    <w:rsid w:val="009E4A34"/>
    <w:pPr>
      <w:bidi/>
    </w:pPr>
  </w:style>
  <w:style w:type="paragraph" w:customStyle="1" w:styleId="3A0CD4D06C3E4417AA2261323A36736B">
    <w:name w:val="3A0CD4D06C3E4417AA2261323A36736B"/>
    <w:rsid w:val="009E4A34"/>
    <w:pPr>
      <w:bidi/>
    </w:pPr>
  </w:style>
  <w:style w:type="paragraph" w:customStyle="1" w:styleId="73287DCAF5924BA18C541AAA7DB1643E">
    <w:name w:val="73287DCAF5924BA18C541AAA7DB1643E"/>
    <w:rsid w:val="009E4A34"/>
    <w:pPr>
      <w:bidi/>
    </w:pPr>
  </w:style>
  <w:style w:type="paragraph" w:customStyle="1" w:styleId="8F112B6147CD41BB81013D73E0F49DBC">
    <w:name w:val="8F112B6147CD41BB81013D73E0F49DBC"/>
    <w:rsid w:val="009E4A34"/>
    <w:pPr>
      <w:bidi/>
    </w:pPr>
  </w:style>
  <w:style w:type="paragraph" w:customStyle="1" w:styleId="FAD8BF572A294720A83F328482C75C70">
    <w:name w:val="FAD8BF572A294720A83F328482C75C70"/>
    <w:rsid w:val="00874E69"/>
    <w:pPr>
      <w:bidi/>
    </w:pPr>
  </w:style>
  <w:style w:type="paragraph" w:customStyle="1" w:styleId="16251ED86FCB49E382057CE602A20B2D">
    <w:name w:val="16251ED86FCB49E382057CE602A20B2D"/>
    <w:rsid w:val="00874E69"/>
    <w:pPr>
      <w:bidi/>
    </w:pPr>
  </w:style>
  <w:style w:type="paragraph" w:customStyle="1" w:styleId="41B86CD9B1534039A5BF469880E3CC671">
    <w:name w:val="41B86CD9B1534039A5BF469880E3CC671"/>
    <w:rsid w:val="00874E69"/>
    <w:pPr>
      <w:bidi/>
    </w:pPr>
    <w:rPr>
      <w:rFonts w:ascii="Calibri" w:eastAsia="Times New Roman" w:hAnsi="Calibri" w:cs="Arial"/>
    </w:rPr>
  </w:style>
  <w:style w:type="paragraph" w:customStyle="1" w:styleId="ED78B8E5E6EA4BE28F475302D74406C52">
    <w:name w:val="ED78B8E5E6EA4BE28F475302D74406C52"/>
    <w:rsid w:val="00874E69"/>
    <w:pPr>
      <w:bidi/>
    </w:pPr>
    <w:rPr>
      <w:rFonts w:ascii="Calibri" w:eastAsia="Times New Roman" w:hAnsi="Calibri" w:cs="Arial"/>
    </w:rPr>
  </w:style>
  <w:style w:type="paragraph" w:customStyle="1" w:styleId="108ECA2F99CE43DAB6489062361F8E9D1">
    <w:name w:val="108ECA2F99CE43DAB6489062361F8E9D1"/>
    <w:rsid w:val="00874E69"/>
    <w:pPr>
      <w:bidi/>
    </w:pPr>
    <w:rPr>
      <w:rFonts w:ascii="Calibri" w:eastAsia="Times New Roman" w:hAnsi="Calibri" w:cs="Arial"/>
    </w:rPr>
  </w:style>
  <w:style w:type="paragraph" w:customStyle="1" w:styleId="221244DEAD2743BC8C34BB68975E29DD1">
    <w:name w:val="221244DEAD2743BC8C34BB68975E29DD1"/>
    <w:rsid w:val="00874E69"/>
    <w:pPr>
      <w:bidi/>
    </w:pPr>
    <w:rPr>
      <w:rFonts w:ascii="Calibri" w:eastAsia="Times New Roman" w:hAnsi="Calibri" w:cs="Arial"/>
    </w:rPr>
  </w:style>
  <w:style w:type="paragraph" w:customStyle="1" w:styleId="1138EFE9EF744E11844986216FFB43921">
    <w:name w:val="1138EFE9EF744E11844986216FFB43921"/>
    <w:rsid w:val="00874E69"/>
    <w:pPr>
      <w:bidi/>
    </w:pPr>
    <w:rPr>
      <w:rFonts w:ascii="Calibri" w:eastAsia="Times New Roman" w:hAnsi="Calibri" w:cs="Arial"/>
    </w:rPr>
  </w:style>
  <w:style w:type="paragraph" w:customStyle="1" w:styleId="EEE1F2902A08436CBAB8880DF267002F1">
    <w:name w:val="EEE1F2902A08436CBAB8880DF267002F1"/>
    <w:rsid w:val="00874E69"/>
    <w:pPr>
      <w:bidi/>
    </w:pPr>
    <w:rPr>
      <w:rFonts w:ascii="Calibri" w:eastAsia="Times New Roman" w:hAnsi="Calibri" w:cs="Arial"/>
    </w:rPr>
  </w:style>
  <w:style w:type="paragraph" w:customStyle="1" w:styleId="3FE383AAF66B4A34A19B9BACAA49F1D61">
    <w:name w:val="3FE383AAF66B4A34A19B9BACAA49F1D61"/>
    <w:rsid w:val="00874E69"/>
    <w:pPr>
      <w:bidi/>
    </w:pPr>
    <w:rPr>
      <w:rFonts w:ascii="Calibri" w:eastAsia="Times New Roman" w:hAnsi="Calibri" w:cs="Arial"/>
    </w:rPr>
  </w:style>
  <w:style w:type="paragraph" w:customStyle="1" w:styleId="6B4FCA608CD14CD0B17F5E8EB134B9131">
    <w:name w:val="6B4FCA608CD14CD0B17F5E8EB134B9131"/>
    <w:rsid w:val="00874E69"/>
    <w:pPr>
      <w:bidi/>
    </w:pPr>
    <w:rPr>
      <w:rFonts w:ascii="Calibri" w:eastAsia="Times New Roman" w:hAnsi="Calibri" w:cs="Arial"/>
    </w:rPr>
  </w:style>
  <w:style w:type="paragraph" w:customStyle="1" w:styleId="6AED8BBA98714FF3808CC93A887B6A9B1">
    <w:name w:val="6AED8BBA98714FF3808CC93A887B6A9B1"/>
    <w:rsid w:val="00874E69"/>
    <w:pPr>
      <w:bidi/>
    </w:pPr>
    <w:rPr>
      <w:rFonts w:ascii="Calibri" w:eastAsia="Times New Roman" w:hAnsi="Calibri" w:cs="Arial"/>
    </w:rPr>
  </w:style>
  <w:style w:type="paragraph" w:customStyle="1" w:styleId="FB66881214E84B55A49B311F784D453A1">
    <w:name w:val="FB66881214E84B55A49B311F784D453A1"/>
    <w:rsid w:val="00874E69"/>
    <w:pPr>
      <w:bidi/>
    </w:pPr>
    <w:rPr>
      <w:rFonts w:ascii="Calibri" w:eastAsia="Times New Roman" w:hAnsi="Calibri" w:cs="Arial"/>
    </w:rPr>
  </w:style>
  <w:style w:type="paragraph" w:customStyle="1" w:styleId="6F75DE1D9BC740CC876C2791D868971D1">
    <w:name w:val="6F75DE1D9BC740CC876C2791D868971D1"/>
    <w:rsid w:val="00874E69"/>
    <w:pPr>
      <w:bidi/>
    </w:pPr>
    <w:rPr>
      <w:rFonts w:ascii="Calibri" w:eastAsia="Times New Roman" w:hAnsi="Calibri" w:cs="Arial"/>
    </w:rPr>
  </w:style>
  <w:style w:type="paragraph" w:customStyle="1" w:styleId="EF316F0140B44C5C9236591A8079BB411">
    <w:name w:val="EF316F0140B44C5C9236591A8079BB411"/>
    <w:rsid w:val="00874E69"/>
    <w:pPr>
      <w:bidi/>
    </w:pPr>
    <w:rPr>
      <w:rFonts w:ascii="Calibri" w:eastAsia="Times New Roman" w:hAnsi="Calibri" w:cs="Arial"/>
    </w:rPr>
  </w:style>
  <w:style w:type="paragraph" w:customStyle="1" w:styleId="C38ED19C006C4B8898224EB09E62D5241">
    <w:name w:val="C38ED19C006C4B8898224EB09E62D5241"/>
    <w:rsid w:val="00874E69"/>
    <w:pPr>
      <w:bidi/>
    </w:pPr>
    <w:rPr>
      <w:rFonts w:ascii="Calibri" w:eastAsia="Times New Roman" w:hAnsi="Calibri" w:cs="Arial"/>
    </w:rPr>
  </w:style>
  <w:style w:type="paragraph" w:customStyle="1" w:styleId="AFC0FFB9037143B7A429E48FA959E4E51">
    <w:name w:val="AFC0FFB9037143B7A429E48FA959E4E51"/>
    <w:rsid w:val="00874E69"/>
    <w:pPr>
      <w:bidi/>
    </w:pPr>
    <w:rPr>
      <w:rFonts w:ascii="Calibri" w:eastAsia="Times New Roman" w:hAnsi="Calibri" w:cs="Arial"/>
    </w:rPr>
  </w:style>
  <w:style w:type="paragraph" w:customStyle="1" w:styleId="3A0CD4D06C3E4417AA2261323A36736B1">
    <w:name w:val="3A0CD4D06C3E4417AA2261323A36736B1"/>
    <w:rsid w:val="00874E69"/>
    <w:pPr>
      <w:bidi/>
    </w:pPr>
    <w:rPr>
      <w:rFonts w:ascii="Calibri" w:eastAsia="Times New Roman" w:hAnsi="Calibri" w:cs="Arial"/>
    </w:rPr>
  </w:style>
  <w:style w:type="paragraph" w:customStyle="1" w:styleId="73287DCAF5924BA18C541AAA7DB1643E1">
    <w:name w:val="73287DCAF5924BA18C541AAA7DB1643E1"/>
    <w:rsid w:val="00874E69"/>
    <w:pPr>
      <w:bidi/>
    </w:pPr>
    <w:rPr>
      <w:rFonts w:ascii="Calibri" w:eastAsia="Times New Roman" w:hAnsi="Calibri" w:cs="Arial"/>
    </w:rPr>
  </w:style>
  <w:style w:type="paragraph" w:customStyle="1" w:styleId="8F112B6147CD41BB81013D73E0F49DBC1">
    <w:name w:val="8F112B6147CD41BB81013D73E0F49DBC1"/>
    <w:rsid w:val="00874E69"/>
    <w:pPr>
      <w:bidi/>
    </w:pPr>
    <w:rPr>
      <w:rFonts w:ascii="Calibri" w:eastAsia="Times New Roman" w:hAnsi="Calibri" w:cs="Arial"/>
    </w:rPr>
  </w:style>
  <w:style w:type="paragraph" w:customStyle="1" w:styleId="897FF0CF90FC4F82B1E5F6E320DAB8B21">
    <w:name w:val="897FF0CF90FC4F82B1E5F6E320DAB8B21"/>
    <w:rsid w:val="00874E69"/>
    <w:pPr>
      <w:bidi/>
    </w:pPr>
    <w:rPr>
      <w:rFonts w:ascii="Calibri" w:eastAsia="Times New Roman" w:hAnsi="Calibri" w:cs="Arial"/>
    </w:rPr>
  </w:style>
  <w:style w:type="paragraph" w:customStyle="1" w:styleId="59AC6F44E109461BBF66804435F75E3E1">
    <w:name w:val="59AC6F44E109461BBF66804435F75E3E1"/>
    <w:rsid w:val="00874E69"/>
    <w:pPr>
      <w:bidi/>
    </w:pPr>
    <w:rPr>
      <w:rFonts w:ascii="Calibri" w:eastAsia="Times New Roman" w:hAnsi="Calibri" w:cs="Arial"/>
    </w:rPr>
  </w:style>
  <w:style w:type="paragraph" w:customStyle="1" w:styleId="AECCD64D3BD042D294B359F7BF0F1F3B1">
    <w:name w:val="AECCD64D3BD042D294B359F7BF0F1F3B1"/>
    <w:rsid w:val="00874E69"/>
    <w:pPr>
      <w:bidi/>
    </w:pPr>
    <w:rPr>
      <w:rFonts w:ascii="Calibri" w:eastAsia="Times New Roman" w:hAnsi="Calibri" w:cs="Arial"/>
    </w:rPr>
  </w:style>
  <w:style w:type="paragraph" w:customStyle="1" w:styleId="2A4168A23CD147CFA5880FF82C64F36C1">
    <w:name w:val="2A4168A23CD147CFA5880FF82C64F36C1"/>
    <w:rsid w:val="00874E69"/>
    <w:pPr>
      <w:bidi/>
    </w:pPr>
    <w:rPr>
      <w:rFonts w:ascii="Calibri" w:eastAsia="Times New Roman" w:hAnsi="Calibri" w:cs="Arial"/>
    </w:rPr>
  </w:style>
  <w:style w:type="paragraph" w:customStyle="1" w:styleId="3539048694A84BF58CDF9D5F16733CFF1">
    <w:name w:val="3539048694A84BF58CDF9D5F16733CFF1"/>
    <w:rsid w:val="00874E69"/>
    <w:pPr>
      <w:bidi/>
    </w:pPr>
    <w:rPr>
      <w:rFonts w:ascii="Calibri" w:eastAsia="Times New Roman" w:hAnsi="Calibri" w:cs="Arial"/>
    </w:rPr>
  </w:style>
  <w:style w:type="paragraph" w:customStyle="1" w:styleId="61E8AB1EABBC477B957F45AB166813BF1">
    <w:name w:val="61E8AB1EABBC477B957F45AB166813BF1"/>
    <w:rsid w:val="00874E69"/>
    <w:pPr>
      <w:bidi/>
    </w:pPr>
    <w:rPr>
      <w:rFonts w:ascii="Calibri" w:eastAsia="Times New Roman" w:hAnsi="Calibri" w:cs="Arial"/>
    </w:rPr>
  </w:style>
  <w:style w:type="paragraph" w:customStyle="1" w:styleId="F9F247179FFB40359009F1CCFC5FE32B1">
    <w:name w:val="F9F247179FFB40359009F1CCFC5FE32B1"/>
    <w:rsid w:val="00874E69"/>
    <w:pPr>
      <w:bidi/>
    </w:pPr>
    <w:rPr>
      <w:rFonts w:ascii="Calibri" w:eastAsia="Times New Roman" w:hAnsi="Calibri" w:cs="Arial"/>
    </w:rPr>
  </w:style>
  <w:style w:type="paragraph" w:customStyle="1" w:styleId="0CFB1E4170584FCBA94C0373DD5D3A521">
    <w:name w:val="0CFB1E4170584FCBA94C0373DD5D3A521"/>
    <w:rsid w:val="00874E69"/>
    <w:pPr>
      <w:bidi/>
    </w:pPr>
    <w:rPr>
      <w:rFonts w:ascii="Calibri" w:eastAsia="Times New Roman" w:hAnsi="Calibri" w:cs="Arial"/>
    </w:rPr>
  </w:style>
  <w:style w:type="paragraph" w:customStyle="1" w:styleId="91F79776F49640EDB22BCA2DE5B746DB1">
    <w:name w:val="91F79776F49640EDB22BCA2DE5B746DB1"/>
    <w:rsid w:val="00874E69"/>
    <w:pPr>
      <w:bidi/>
    </w:pPr>
    <w:rPr>
      <w:rFonts w:ascii="Calibri" w:eastAsia="Times New Roman" w:hAnsi="Calibri" w:cs="Arial"/>
    </w:rPr>
  </w:style>
  <w:style w:type="paragraph" w:customStyle="1" w:styleId="B84254CF687F48709BF1BB5248BFAC521">
    <w:name w:val="B84254CF687F48709BF1BB5248BFAC521"/>
    <w:rsid w:val="00874E69"/>
    <w:pPr>
      <w:bidi/>
    </w:pPr>
    <w:rPr>
      <w:rFonts w:ascii="Calibri" w:eastAsia="Times New Roman" w:hAnsi="Calibri" w:cs="Arial"/>
    </w:rPr>
  </w:style>
  <w:style w:type="paragraph" w:customStyle="1" w:styleId="0A70AA7B235847C6844D78985EBEDF641">
    <w:name w:val="0A70AA7B235847C6844D78985EBEDF641"/>
    <w:rsid w:val="00874E69"/>
    <w:pPr>
      <w:bidi/>
    </w:pPr>
    <w:rPr>
      <w:rFonts w:ascii="Calibri" w:eastAsia="Times New Roman" w:hAnsi="Calibri" w:cs="Arial"/>
    </w:rPr>
  </w:style>
  <w:style w:type="paragraph" w:customStyle="1" w:styleId="FAD8BF572A294720A83F328482C75C701">
    <w:name w:val="FAD8BF572A294720A83F328482C75C701"/>
    <w:rsid w:val="00874E69"/>
    <w:pPr>
      <w:bidi/>
    </w:pPr>
    <w:rPr>
      <w:rFonts w:ascii="Calibri" w:eastAsia="Times New Roman" w:hAnsi="Calibri" w:cs="Arial"/>
    </w:rPr>
  </w:style>
  <w:style w:type="paragraph" w:customStyle="1" w:styleId="1CB77F908316419290133BAE36E11E8F1">
    <w:name w:val="1CB77F908316419290133BAE36E11E8F1"/>
    <w:rsid w:val="00874E69"/>
    <w:pPr>
      <w:bidi/>
    </w:pPr>
    <w:rPr>
      <w:rFonts w:ascii="Calibri" w:eastAsia="Times New Roman" w:hAnsi="Calibri" w:cs="Arial"/>
    </w:rPr>
  </w:style>
  <w:style w:type="paragraph" w:customStyle="1" w:styleId="16251ED86FCB49E382057CE602A20B2D1">
    <w:name w:val="16251ED86FCB49E382057CE602A20B2D1"/>
    <w:rsid w:val="00874E69"/>
    <w:pPr>
      <w:bidi/>
    </w:pPr>
    <w:rPr>
      <w:rFonts w:ascii="Calibri" w:eastAsia="Times New Roman" w:hAnsi="Calibri" w:cs="Arial"/>
    </w:rPr>
  </w:style>
  <w:style w:type="paragraph" w:customStyle="1" w:styleId="17ABB52DC8644B7E9380FA04B8C9A9F51">
    <w:name w:val="17ABB52DC8644B7E9380FA04B8C9A9F51"/>
    <w:rsid w:val="00874E69"/>
    <w:pPr>
      <w:bidi/>
    </w:pPr>
    <w:rPr>
      <w:rFonts w:ascii="Calibri" w:eastAsia="Times New Roman" w:hAnsi="Calibri" w:cs="Arial"/>
    </w:rPr>
  </w:style>
  <w:style w:type="paragraph" w:customStyle="1" w:styleId="6548BA9720B04CEAA015F01644DDA8501">
    <w:name w:val="6548BA9720B04CEAA015F01644DDA8501"/>
    <w:rsid w:val="00874E69"/>
    <w:pPr>
      <w:bidi/>
    </w:pPr>
    <w:rPr>
      <w:rFonts w:ascii="Calibri" w:eastAsia="Times New Roman" w:hAnsi="Calibri" w:cs="Arial"/>
    </w:rPr>
  </w:style>
  <w:style w:type="paragraph" w:customStyle="1" w:styleId="06083318370C4FEB9EF19D0628D95BCF1">
    <w:name w:val="06083318370C4FEB9EF19D0628D95BCF1"/>
    <w:rsid w:val="00874E69"/>
    <w:pPr>
      <w:bidi/>
    </w:pPr>
    <w:rPr>
      <w:rFonts w:ascii="Calibri" w:eastAsia="Times New Roman" w:hAnsi="Calibri" w:cs="Arial"/>
    </w:rPr>
  </w:style>
  <w:style w:type="paragraph" w:customStyle="1" w:styleId="A83E4F35516043839C2C5BD8462C27CC1">
    <w:name w:val="A83E4F35516043839C2C5BD8462C27CC1"/>
    <w:rsid w:val="00874E69"/>
    <w:pPr>
      <w:bidi/>
    </w:pPr>
    <w:rPr>
      <w:rFonts w:ascii="Calibri" w:eastAsia="Times New Roman" w:hAnsi="Calibri" w:cs="Arial"/>
    </w:rPr>
  </w:style>
  <w:style w:type="paragraph" w:customStyle="1" w:styleId="0A053B282699461C84E310013EEF3299">
    <w:name w:val="0A053B282699461C84E310013EEF3299"/>
    <w:rsid w:val="00874E69"/>
    <w:pPr>
      <w:bidi/>
    </w:pPr>
  </w:style>
  <w:style w:type="paragraph" w:customStyle="1" w:styleId="CA2D02CF975D4D219DBA682A8F86558D">
    <w:name w:val="CA2D02CF975D4D219DBA682A8F86558D"/>
    <w:rsid w:val="00874E69"/>
    <w:pPr>
      <w:bidi/>
    </w:pPr>
  </w:style>
  <w:style w:type="paragraph" w:customStyle="1" w:styleId="75F76A7922294CF8B7E7D7D2A398F3FB">
    <w:name w:val="75F76A7922294CF8B7E7D7D2A398F3FB"/>
    <w:rsid w:val="00874E69"/>
    <w:pPr>
      <w:bidi/>
    </w:pPr>
  </w:style>
  <w:style w:type="paragraph" w:customStyle="1" w:styleId="8320883478C94EF3978619AEA8C38325">
    <w:name w:val="8320883478C94EF3978619AEA8C38325"/>
    <w:rsid w:val="00874E69"/>
    <w:pPr>
      <w:bidi/>
    </w:pPr>
  </w:style>
  <w:style w:type="paragraph" w:customStyle="1" w:styleId="EFEAB3619E124B69BD4D90AE8DF6B29E">
    <w:name w:val="EFEAB3619E124B69BD4D90AE8DF6B29E"/>
    <w:rsid w:val="00874E69"/>
    <w:pPr>
      <w:bidi/>
    </w:pPr>
  </w:style>
  <w:style w:type="paragraph" w:customStyle="1" w:styleId="66FE7D69073343269C775CD0AAA2C91C">
    <w:name w:val="66FE7D69073343269C775CD0AAA2C91C"/>
    <w:rsid w:val="00874E69"/>
    <w:pPr>
      <w:bidi/>
    </w:pPr>
  </w:style>
  <w:style w:type="paragraph" w:customStyle="1" w:styleId="1112304F7BA5486982E12D82888B46D0">
    <w:name w:val="1112304F7BA5486982E12D82888B46D0"/>
    <w:rsid w:val="00874E69"/>
    <w:pPr>
      <w:bidi/>
    </w:pPr>
  </w:style>
  <w:style w:type="paragraph" w:customStyle="1" w:styleId="50C7F37DFBE84B4CB3031800F01F8976">
    <w:name w:val="50C7F37DFBE84B4CB3031800F01F8976"/>
    <w:rsid w:val="00874E69"/>
    <w:pPr>
      <w:bidi/>
    </w:pPr>
  </w:style>
  <w:style w:type="paragraph" w:customStyle="1" w:styleId="01860B7E3CA54A3DADED786525D82467">
    <w:name w:val="01860B7E3CA54A3DADED786525D82467"/>
    <w:rsid w:val="00874E69"/>
    <w:pPr>
      <w:bidi/>
    </w:pPr>
  </w:style>
  <w:style w:type="paragraph" w:customStyle="1" w:styleId="FF2A80F3EA0E4EE59D0694E1889D1828">
    <w:name w:val="FF2A80F3EA0E4EE59D0694E1889D1828"/>
    <w:rsid w:val="00874E69"/>
    <w:pPr>
      <w:bidi/>
    </w:pPr>
  </w:style>
  <w:style w:type="paragraph" w:customStyle="1" w:styleId="5BF6C29AF42840318E360EAF48AEE052">
    <w:name w:val="5BF6C29AF42840318E360EAF48AEE052"/>
    <w:rsid w:val="00874E69"/>
    <w:pPr>
      <w:bidi/>
    </w:pPr>
  </w:style>
  <w:style w:type="paragraph" w:customStyle="1" w:styleId="C74B235B27534F71AC5CF756536662F1">
    <w:name w:val="C74B235B27534F71AC5CF756536662F1"/>
    <w:rsid w:val="00874E69"/>
    <w:pPr>
      <w:bidi/>
    </w:pPr>
  </w:style>
  <w:style w:type="paragraph" w:customStyle="1" w:styleId="2C05C7CC6B1F4561BCFBC8C55588B0AC">
    <w:name w:val="2C05C7CC6B1F4561BCFBC8C55588B0AC"/>
    <w:rsid w:val="00874E69"/>
    <w:pPr>
      <w:bidi/>
    </w:pPr>
  </w:style>
  <w:style w:type="paragraph" w:customStyle="1" w:styleId="D71C3604547F4404B3B212163509FF4C">
    <w:name w:val="D71C3604547F4404B3B212163509FF4C"/>
    <w:rsid w:val="00874E69"/>
    <w:pPr>
      <w:bidi/>
    </w:pPr>
  </w:style>
  <w:style w:type="paragraph" w:customStyle="1" w:styleId="BD14F43635894B8D85B36199FE41D24A">
    <w:name w:val="BD14F43635894B8D85B36199FE41D24A"/>
    <w:rsid w:val="00874E69"/>
    <w:pPr>
      <w:bidi/>
    </w:pPr>
  </w:style>
  <w:style w:type="paragraph" w:customStyle="1" w:styleId="788AFD4A51434DF29D8894BB45A9C537">
    <w:name w:val="788AFD4A51434DF29D8894BB45A9C537"/>
    <w:rsid w:val="00874E69"/>
    <w:pPr>
      <w:bidi/>
    </w:pPr>
  </w:style>
  <w:style w:type="paragraph" w:customStyle="1" w:styleId="1E3AEB682E8A4B378D399AEDC3C72E85">
    <w:name w:val="1E3AEB682E8A4B378D399AEDC3C72E85"/>
    <w:rsid w:val="00874E69"/>
    <w:pPr>
      <w:bidi/>
    </w:pPr>
  </w:style>
  <w:style w:type="paragraph" w:customStyle="1" w:styleId="A788D78121DF4E11ADA37434715504B3">
    <w:name w:val="A788D78121DF4E11ADA37434715504B3"/>
    <w:rsid w:val="00874E69"/>
    <w:pPr>
      <w:bidi/>
    </w:pPr>
  </w:style>
  <w:style w:type="paragraph" w:customStyle="1" w:styleId="F106F792FCF348299234E11CAA95FB62">
    <w:name w:val="F106F792FCF348299234E11CAA95FB62"/>
    <w:rsid w:val="00874E69"/>
    <w:pPr>
      <w:bidi/>
    </w:pPr>
  </w:style>
  <w:style w:type="paragraph" w:customStyle="1" w:styleId="2CD13027430A4AFE99174CDE99071B50">
    <w:name w:val="2CD13027430A4AFE99174CDE99071B50"/>
    <w:rsid w:val="00874E69"/>
    <w:pPr>
      <w:bidi/>
    </w:pPr>
  </w:style>
  <w:style w:type="paragraph" w:customStyle="1" w:styleId="97261C7AD50B472B8D26660C9256D196">
    <w:name w:val="97261C7AD50B472B8D26660C9256D196"/>
    <w:rsid w:val="00A75A7F"/>
    <w:pPr>
      <w:bidi/>
    </w:pPr>
  </w:style>
  <w:style w:type="paragraph" w:customStyle="1" w:styleId="FBAB22CB5353474EA3CF27281B57386A">
    <w:name w:val="FBAB22CB5353474EA3CF27281B57386A"/>
    <w:rsid w:val="00A75A7F"/>
    <w:pPr>
      <w:bidi/>
    </w:pPr>
  </w:style>
  <w:style w:type="paragraph" w:customStyle="1" w:styleId="E9BF808E3AD04178BC1A83974BD2CDB8">
    <w:name w:val="E9BF808E3AD04178BC1A83974BD2CDB8"/>
    <w:rsid w:val="00A75A7F"/>
    <w:pPr>
      <w:bidi/>
    </w:pPr>
  </w:style>
  <w:style w:type="paragraph" w:customStyle="1" w:styleId="473AC7145E0746B19D8DC0D5FB011DF9">
    <w:name w:val="473AC7145E0746B19D8DC0D5FB011DF9"/>
    <w:rsid w:val="00A75A7F"/>
    <w:pPr>
      <w:bidi/>
    </w:pPr>
  </w:style>
  <w:style w:type="paragraph" w:customStyle="1" w:styleId="93D2593D92024772A83B33E56859085D">
    <w:name w:val="93D2593D92024772A83B33E56859085D"/>
    <w:rsid w:val="00A75A7F"/>
    <w:pPr>
      <w:bidi/>
    </w:pPr>
  </w:style>
  <w:style w:type="paragraph" w:customStyle="1" w:styleId="A970FA874E1344BA979A857F6F85E5BF">
    <w:name w:val="A970FA874E1344BA979A857F6F85E5BF"/>
    <w:rsid w:val="00A75A7F"/>
    <w:pPr>
      <w:bidi/>
    </w:pPr>
  </w:style>
  <w:style w:type="paragraph" w:customStyle="1" w:styleId="780CC6EF9B664322A1820E5BDDE41667">
    <w:name w:val="780CC6EF9B664322A1820E5BDDE41667"/>
    <w:rsid w:val="00A75A7F"/>
    <w:pPr>
      <w:bidi/>
    </w:pPr>
  </w:style>
  <w:style w:type="paragraph" w:customStyle="1" w:styleId="A5C40B0B003E464DB5062FD038523DE9">
    <w:name w:val="A5C40B0B003E464DB5062FD038523DE9"/>
    <w:rsid w:val="00A75A7F"/>
    <w:pPr>
      <w:bidi/>
    </w:pPr>
  </w:style>
  <w:style w:type="paragraph" w:customStyle="1" w:styleId="F9B49EE9BA074823B1F5CB91E076391D">
    <w:name w:val="F9B49EE9BA074823B1F5CB91E076391D"/>
    <w:rsid w:val="006E7CCB"/>
    <w:pPr>
      <w:bidi/>
    </w:pPr>
  </w:style>
  <w:style w:type="paragraph" w:customStyle="1" w:styleId="E517EC5B13314B8994AAF8B36AA61AF1">
    <w:name w:val="E517EC5B13314B8994AAF8B36AA61AF1"/>
    <w:rsid w:val="006E7CCB"/>
    <w:pPr>
      <w:bidi/>
    </w:pPr>
  </w:style>
  <w:style w:type="paragraph" w:customStyle="1" w:styleId="7517FD0FBB524D7290B57CDBD4A51E94">
    <w:name w:val="7517FD0FBB524D7290B57CDBD4A51E94"/>
    <w:rsid w:val="006E7CCB"/>
    <w:pPr>
      <w:bidi/>
    </w:pPr>
  </w:style>
  <w:style w:type="paragraph" w:customStyle="1" w:styleId="C6FE885255324C1E8C9676C169138C33">
    <w:name w:val="C6FE885255324C1E8C9676C169138C33"/>
    <w:rsid w:val="006E7CCB"/>
    <w:pPr>
      <w:bidi/>
    </w:pPr>
  </w:style>
  <w:style w:type="paragraph" w:customStyle="1" w:styleId="DCBF85B1AFC4485BA31983EE722D277F">
    <w:name w:val="DCBF85B1AFC4485BA31983EE722D277F"/>
    <w:rsid w:val="006E7CCB"/>
    <w:pPr>
      <w:bidi/>
    </w:pPr>
  </w:style>
  <w:style w:type="paragraph" w:customStyle="1" w:styleId="6F525395B26B49FFB5FFE40AE99CE531">
    <w:name w:val="6F525395B26B49FFB5FFE40AE99CE531"/>
    <w:rsid w:val="006E7CCB"/>
    <w:pPr>
      <w:bidi/>
    </w:pPr>
  </w:style>
  <w:style w:type="paragraph" w:customStyle="1" w:styleId="9AA140CBF1CB4406BEEB2FA7FFE2FD89">
    <w:name w:val="9AA140CBF1CB4406BEEB2FA7FFE2FD89"/>
    <w:rsid w:val="006E7CCB"/>
    <w:pPr>
      <w:bidi/>
    </w:pPr>
  </w:style>
  <w:style w:type="paragraph" w:customStyle="1" w:styleId="55994A39E314409997127F8DA41B55B5">
    <w:name w:val="55994A39E314409997127F8DA41B55B5"/>
    <w:rsid w:val="006E7CCB"/>
    <w:pPr>
      <w:bidi/>
    </w:pPr>
  </w:style>
  <w:style w:type="paragraph" w:customStyle="1" w:styleId="ED5DD26EDCD4481A97E8287142ED2625">
    <w:name w:val="ED5DD26EDCD4481A97E8287142ED2625"/>
    <w:rsid w:val="006E7CCB"/>
    <w:pPr>
      <w:bidi/>
    </w:pPr>
  </w:style>
  <w:style w:type="paragraph" w:customStyle="1" w:styleId="4FB970B5252B4433B4F763D563629075">
    <w:name w:val="4FB970B5252B4433B4F763D563629075"/>
    <w:rsid w:val="006E7CCB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1</_x05de__x05e1__x0027__x0020__x05e0__x05e1__x05e4__x05d7_>
    <RelevantInstruction xmlns="07aea354-b11e-43d5-b7ab-6cf206330347">6.8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83D17A05-E261-4F58-B027-AC711EBAD46A}"/>
</file>

<file path=customXml/itemProps2.xml><?xml version="1.0" encoding="utf-8"?>
<ds:datastoreItem xmlns:ds="http://schemas.openxmlformats.org/officeDocument/2006/customXml" ds:itemID="{9AAB20AA-88C2-490C-9F8B-963449992012}"/>
</file>

<file path=customXml/itemProps3.xml><?xml version="1.0" encoding="utf-8"?>
<ds:datastoreItem xmlns:ds="http://schemas.openxmlformats.org/officeDocument/2006/customXml" ds:itemID="{94DCE454-F3A8-4385-A4E5-D3859FF1943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962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5761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1 לנהלי הוראה 6.8 - טופס בקשה לקבלת סיוע</dc:title>
  <dc:creator>Sara Diamant</dc:creator>
  <dc:description/>
  <cp:lastModifiedBy>Yerushalem Baruch</cp:lastModifiedBy>
  <cp:revision>4</cp:revision>
  <cp:lastPrinted>2016-09-20T09:31:00Z</cp:lastPrinted>
  <dcterms:created xsi:type="dcterms:W3CDTF">2017-05-23T09:22:00Z</dcterms:created>
  <dcterms:modified xsi:type="dcterms:W3CDTF">2017-06-04T08:41:00Z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