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2B0" w:rsidRPr="009E15CB" w:rsidRDefault="00764312" w:rsidP="009E15CB">
      <w:pPr>
        <w:spacing w:after="0"/>
        <w:jc w:val="center"/>
        <w:rPr>
          <w:rFonts w:cs="David"/>
          <w:b/>
          <w:bCs/>
          <w:sz w:val="40"/>
          <w:szCs w:val="40"/>
          <w:u w:val="single"/>
          <w:rtl/>
        </w:rPr>
      </w:pPr>
      <w:r w:rsidRPr="009E15CB">
        <w:rPr>
          <w:rFonts w:cs="David" w:hint="cs"/>
          <w:b/>
          <w:bCs/>
          <w:sz w:val="40"/>
          <w:szCs w:val="40"/>
          <w:u w:val="single"/>
          <w:rtl/>
        </w:rPr>
        <w:t xml:space="preserve">בקשה </w:t>
      </w:r>
      <w:r w:rsidR="001C1A29" w:rsidRPr="009E15CB">
        <w:rPr>
          <w:rFonts w:cs="David" w:hint="cs"/>
          <w:b/>
          <w:bCs/>
          <w:sz w:val="40"/>
          <w:szCs w:val="40"/>
          <w:u w:val="single"/>
          <w:rtl/>
        </w:rPr>
        <w:t>להארכת תקופת מימוש המענק</w:t>
      </w:r>
    </w:p>
    <w:p w:rsidR="002F4D14" w:rsidRPr="008B4CA0" w:rsidRDefault="002F4D14" w:rsidP="00A92DF5">
      <w:pPr>
        <w:spacing w:after="0"/>
        <w:rPr>
          <w:rFonts w:cs="David"/>
          <w:sz w:val="20"/>
          <w:szCs w:val="20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4D14" w:rsidTr="002F4D14">
        <w:tc>
          <w:tcPr>
            <w:tcW w:w="8522" w:type="dxa"/>
          </w:tcPr>
          <w:p w:rsidR="008B4CA0" w:rsidRPr="001C1A29" w:rsidRDefault="001C1A29" w:rsidP="0057496E">
            <w:pPr>
              <w:spacing w:after="0"/>
              <w:jc w:val="both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1C1A29">
              <w:rPr>
                <w:rFonts w:cs="David" w:hint="cs"/>
                <w:b/>
                <w:bCs/>
                <w:sz w:val="24"/>
                <w:szCs w:val="24"/>
                <w:rtl/>
              </w:rPr>
              <w:t>בקשה זו נועדה לאפש</w:t>
            </w:r>
            <w:r w:rsidR="0037678B">
              <w:rPr>
                <w:rFonts w:cs="David" w:hint="cs"/>
                <w:b/>
                <w:bCs/>
                <w:sz w:val="24"/>
                <w:szCs w:val="24"/>
                <w:rtl/>
              </w:rPr>
              <w:t>ר לחברות להאריך את תקופת מימוש ה</w:t>
            </w:r>
            <w:r w:rsidRPr="001C1A2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מענק (להלן: </w:t>
            </w:r>
            <w:r w:rsidR="00E33EF0">
              <w:rPr>
                <w:rFonts w:cs="David" w:hint="cs"/>
                <w:b/>
                <w:bCs/>
                <w:sz w:val="24"/>
                <w:szCs w:val="24"/>
                <w:rtl/>
              </w:rPr>
              <w:t>"</w:t>
            </w:r>
            <w:r w:rsidRPr="001C1A29">
              <w:rPr>
                <w:rFonts w:cs="David" w:hint="cs"/>
                <w:b/>
                <w:bCs/>
                <w:sz w:val="24"/>
                <w:szCs w:val="24"/>
                <w:rtl/>
              </w:rPr>
              <w:t>תקופה נוספת</w:t>
            </w:r>
            <w:r w:rsidR="00E33EF0">
              <w:rPr>
                <w:rFonts w:cs="David" w:hint="cs"/>
                <w:b/>
                <w:bCs/>
                <w:sz w:val="24"/>
                <w:szCs w:val="24"/>
                <w:rtl/>
              </w:rPr>
              <w:t>"</w:t>
            </w:r>
            <w:r w:rsidRPr="001C1A29">
              <w:rPr>
                <w:rFonts w:cs="David" w:hint="cs"/>
                <w:b/>
                <w:bCs/>
                <w:sz w:val="24"/>
                <w:szCs w:val="24"/>
                <w:rtl/>
              </w:rPr>
              <w:t>), זאת במידה והחברה לא ניצלה את כלל התקציב שאושר לה. הבקשה מבוססת ע</w:t>
            </w:r>
            <w:r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>ל סעיף</w:t>
            </w:r>
            <w:r w:rsidR="0057496E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35F24"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>4.</w:t>
            </w:r>
            <w:r w:rsidR="0057496E">
              <w:rPr>
                <w:rFonts w:cs="David" w:hint="cs"/>
                <w:b/>
                <w:bCs/>
                <w:sz w:val="24"/>
                <w:szCs w:val="24"/>
                <w:rtl/>
              </w:rPr>
              <w:t>6</w:t>
            </w:r>
            <w:bookmarkStart w:id="0" w:name="_GoBack"/>
            <w:bookmarkEnd w:id="0"/>
            <w:r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להוראת המנכ"ל.</w:t>
            </w:r>
            <w:r w:rsidR="00E33EF0"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B4CA0"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את הבקשה יש להגיש לכל המאוחר </w:t>
            </w:r>
            <w:r w:rsidR="008B4CA0" w:rsidRPr="0057496E">
              <w:rPr>
                <w:rFonts w:cs="David" w:hint="cs"/>
                <w:b/>
                <w:bCs/>
                <w:sz w:val="24"/>
                <w:szCs w:val="24"/>
                <w:u w:val="single"/>
                <w:rtl/>
              </w:rPr>
              <w:t>חודש</w:t>
            </w:r>
            <w:r w:rsidR="008B4CA0" w:rsidRPr="0057496E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לפני תום שנת הפעילות.</w:t>
            </w:r>
          </w:p>
          <w:p w:rsidR="002F4D14" w:rsidRDefault="002F4D14" w:rsidP="00A92DF5">
            <w:pPr>
              <w:spacing w:after="0"/>
              <w:rPr>
                <w:rFonts w:cs="David"/>
                <w:sz w:val="24"/>
                <w:szCs w:val="24"/>
                <w:u w:val="single"/>
                <w:rtl/>
              </w:rPr>
            </w:pPr>
            <w:r>
              <w:rPr>
                <w:rFonts w:cs="David" w:hint="cs"/>
                <w:sz w:val="24"/>
                <w:szCs w:val="24"/>
                <w:u w:val="single"/>
                <w:rtl/>
              </w:rPr>
              <w:t>הנחיות כלליות</w:t>
            </w:r>
          </w:p>
          <w:p w:rsidR="008B7238" w:rsidRDefault="002F4D14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את הטופס יש למלא במחשב.</w:t>
            </w:r>
          </w:p>
          <w:p w:rsidR="002F4D14" w:rsidRDefault="002F4D14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 xml:space="preserve">יש להקפיד על צירוף חתימה של נציג החברה וחותמת החברה עצמה. </w:t>
            </w:r>
          </w:p>
          <w:p w:rsidR="000158CC" w:rsidRPr="000158CC" w:rsidRDefault="00E33EF0" w:rsidP="000158CC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 w:rsidRPr="008B7238">
              <w:rPr>
                <w:rFonts w:cs="David" w:hint="cs"/>
                <w:sz w:val="24"/>
                <w:szCs w:val="24"/>
                <w:rtl/>
              </w:rPr>
              <w:t>את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הטופס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,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בצירוף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המסמכים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הנדרשים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,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יש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לשלוח</w:t>
            </w:r>
            <w:r>
              <w:rPr>
                <w:rFonts w:cs="David" w:hint="cs"/>
                <w:sz w:val="24"/>
                <w:szCs w:val="24"/>
                <w:rtl/>
              </w:rPr>
              <w:t xml:space="preserve"> למרכז הוועדה בכתובת 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דוא</w:t>
            </w:r>
            <w:r w:rsidRPr="008B7238">
              <w:rPr>
                <w:rFonts w:cs="David"/>
                <w:sz w:val="24"/>
                <w:szCs w:val="24"/>
                <w:rtl/>
              </w:rPr>
              <w:t>"</w:t>
            </w:r>
            <w:r w:rsidRPr="008B7238">
              <w:rPr>
                <w:rFonts w:cs="David" w:hint="cs"/>
                <w:sz w:val="24"/>
                <w:szCs w:val="24"/>
                <w:rtl/>
              </w:rPr>
              <w:t>ל</w:t>
            </w:r>
            <w:r w:rsidRPr="008B7238">
              <w:rPr>
                <w:rFonts w:cs="David"/>
                <w:sz w:val="24"/>
                <w:szCs w:val="24"/>
                <w:rtl/>
              </w:rPr>
              <w:t xml:space="preserve"> </w:t>
            </w:r>
            <w:hyperlink r:id="rId12" w:history="1">
              <w:r w:rsidR="000158CC" w:rsidRPr="005B0573">
                <w:rPr>
                  <w:rStyle w:val="Hyperlink"/>
                </w:rPr>
                <w:t>InterFund</w:t>
              </w:r>
              <w:r w:rsidR="000158CC" w:rsidRPr="005B0573">
                <w:rPr>
                  <w:rStyle w:val="Hyperlink"/>
                  <w:rFonts w:cs="David"/>
                  <w:sz w:val="24"/>
                  <w:szCs w:val="24"/>
                </w:rPr>
                <w:t>@Economy.gov.il</w:t>
              </w:r>
            </w:hyperlink>
            <w:r w:rsidR="000158CC">
              <w:rPr>
                <w:rFonts w:cs="David"/>
                <w:sz w:val="24"/>
                <w:szCs w:val="24"/>
              </w:rPr>
              <w:t xml:space="preserve"> </w:t>
            </w:r>
            <w:r w:rsidR="000158CC">
              <w:rPr>
                <w:rFonts w:cs="David" w:hint="cs"/>
                <w:sz w:val="24"/>
                <w:szCs w:val="24"/>
                <w:rtl/>
              </w:rPr>
              <w:t>.</w:t>
            </w:r>
          </w:p>
        </w:tc>
      </w:tr>
    </w:tbl>
    <w:p w:rsidR="002F4D14" w:rsidRDefault="002F4D14" w:rsidP="00A92DF5">
      <w:pPr>
        <w:spacing w:after="0"/>
        <w:rPr>
          <w:sz w:val="20"/>
          <w:szCs w:val="20"/>
          <w:rtl/>
        </w:rPr>
      </w:pPr>
      <w:r>
        <w:rPr>
          <w:rFonts w:cs="David" w:hint="cs"/>
          <w:sz w:val="24"/>
          <w:szCs w:val="24"/>
          <w:rtl/>
        </w:rPr>
        <w:t xml:space="preserve"> </w:t>
      </w:r>
    </w:p>
    <w:p w:rsidR="008B7238" w:rsidRPr="008B7238" w:rsidRDefault="008B7238" w:rsidP="00A92DF5">
      <w:pPr>
        <w:pStyle w:val="a4"/>
        <w:numPr>
          <w:ilvl w:val="0"/>
          <w:numId w:val="3"/>
        </w:numPr>
        <w:spacing w:after="0" w:line="360" w:lineRule="auto"/>
        <w:rPr>
          <w:b/>
          <w:bCs/>
          <w:u w:val="single"/>
          <w:rtl/>
        </w:rPr>
      </w:pPr>
      <w:r w:rsidRPr="001D0A15">
        <w:rPr>
          <w:rFonts w:cs="David" w:hint="cs"/>
          <w:b/>
          <w:bCs/>
          <w:sz w:val="24"/>
          <w:szCs w:val="24"/>
          <w:u w:val="single"/>
          <w:rtl/>
        </w:rPr>
        <w:t>פרטי החברה והבקשה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33EF0" w:rsidTr="0080521B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:rsidR="00E33EF0" w:rsidRPr="00E45907" w:rsidRDefault="00E33EF0" w:rsidP="0080521B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45907">
              <w:rPr>
                <w:rFonts w:cs="David" w:hint="cs"/>
                <w:b/>
                <w:bCs/>
                <w:sz w:val="24"/>
                <w:szCs w:val="24"/>
                <w:rtl/>
              </w:rPr>
              <w:t>שם החברה</w:t>
            </w: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  <w:shd w:val="clear" w:color="auto" w:fill="D9D9D9" w:themeFill="background1" w:themeFillShade="D9"/>
          </w:tcPr>
          <w:p w:rsidR="00E33EF0" w:rsidRPr="00E45907" w:rsidRDefault="00E33EF0" w:rsidP="0080521B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>מספר חברה ברשם החברות (ח.פ.)</w:t>
            </w:r>
          </w:p>
        </w:tc>
      </w:tr>
      <w:tr w:rsidR="00E33EF0" w:rsidTr="0080521B">
        <w:tc>
          <w:tcPr>
            <w:tcW w:w="4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4262" w:type="dxa"/>
            <w:gridSpan w:val="2"/>
            <w:tcBorders>
              <w:left w:val="single" w:sz="6" w:space="0" w:color="auto"/>
            </w:tcBorders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80521B">
        <w:tc>
          <w:tcPr>
            <w:tcW w:w="8522" w:type="dxa"/>
            <w:gridSpan w:val="4"/>
            <w:shd w:val="clear" w:color="auto" w:fill="D9D9D9" w:themeFill="background1" w:themeFillShade="D9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 w:rsidRPr="00E45907">
              <w:rPr>
                <w:rFonts w:cs="David" w:hint="cs"/>
                <w:b/>
                <w:bCs/>
                <w:sz w:val="24"/>
                <w:szCs w:val="24"/>
                <w:rtl/>
              </w:rPr>
              <w:t>פרטי איש הקשר של החברה</w:t>
            </w:r>
          </w:p>
        </w:tc>
      </w:tr>
      <w:tr w:rsidR="00E33EF0" w:rsidTr="0080521B">
        <w:tc>
          <w:tcPr>
            <w:tcW w:w="2130" w:type="dxa"/>
            <w:shd w:val="clear" w:color="auto" w:fill="D9D9D9" w:themeFill="background1" w:themeFillShade="D9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שם</w:t>
            </w:r>
          </w:p>
        </w:tc>
        <w:tc>
          <w:tcPr>
            <w:tcW w:w="2130" w:type="dxa"/>
            <w:shd w:val="clear" w:color="auto" w:fill="D9D9D9" w:themeFill="background1" w:themeFillShade="D9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תפקיד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דוא"ל</w:t>
            </w:r>
          </w:p>
        </w:tc>
        <w:tc>
          <w:tcPr>
            <w:tcW w:w="2131" w:type="dxa"/>
            <w:shd w:val="clear" w:color="auto" w:fill="D9D9D9" w:themeFill="background1" w:themeFillShade="D9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טלפון</w:t>
            </w:r>
          </w:p>
        </w:tc>
      </w:tr>
      <w:tr w:rsidR="00E33EF0" w:rsidTr="0080521B">
        <w:tc>
          <w:tcPr>
            <w:tcW w:w="2130" w:type="dxa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0" w:type="dxa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80521B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</w:tr>
      <w:tr w:rsidR="00E45907" w:rsidTr="00E33EF0">
        <w:tc>
          <w:tcPr>
            <w:tcW w:w="4260" w:type="dxa"/>
            <w:gridSpan w:val="2"/>
            <w:tcBorders>
              <w:top w:val="single" w:sz="6" w:space="0" w:color="auto"/>
            </w:tcBorders>
            <w:shd w:val="clear" w:color="auto" w:fill="D9D9D9" w:themeFill="background1" w:themeFillShade="D9"/>
          </w:tcPr>
          <w:p w:rsidR="00E45907" w:rsidRDefault="00E33EF0" w:rsidP="00E33EF0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>ה</w:t>
            </w:r>
            <w:r w:rsidR="001C1A2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מועד </w:t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>הקובע</w:t>
            </w:r>
          </w:p>
          <w:p w:rsidR="001C1A29" w:rsidRPr="001C1A29" w:rsidRDefault="001C1A29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המועד בו החלה החברה לדווח על הוצאות</w:t>
            </w:r>
          </w:p>
        </w:tc>
        <w:tc>
          <w:tcPr>
            <w:tcW w:w="4262" w:type="dxa"/>
            <w:gridSpan w:val="2"/>
            <w:shd w:val="clear" w:color="auto" w:fill="D9D9D9" w:themeFill="background1" w:themeFillShade="D9"/>
          </w:tcPr>
          <w:p w:rsidR="00E45907" w:rsidRPr="00E45907" w:rsidRDefault="00416886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>מספר בקשה</w:t>
            </w:r>
          </w:p>
        </w:tc>
      </w:tr>
      <w:tr w:rsidR="00E45907" w:rsidTr="00E45907">
        <w:tc>
          <w:tcPr>
            <w:tcW w:w="4260" w:type="dxa"/>
            <w:gridSpan w:val="2"/>
          </w:tcPr>
          <w:p w:rsidR="00E45907" w:rsidRDefault="00E45907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4262" w:type="dxa"/>
            <w:gridSpan w:val="2"/>
          </w:tcPr>
          <w:p w:rsidR="00E45907" w:rsidRDefault="00E45907" w:rsidP="007A1A00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CB5CA3" w:rsidRDefault="00CB5CA3" w:rsidP="00A92DF5">
      <w:pPr>
        <w:spacing w:after="0"/>
        <w:rPr>
          <w:rFonts w:cs="David"/>
          <w:sz w:val="20"/>
          <w:szCs w:val="20"/>
          <w:rtl/>
        </w:rPr>
      </w:pPr>
    </w:p>
    <w:p w:rsidR="008B7238" w:rsidRPr="00A92DF5" w:rsidRDefault="00A92DF5" w:rsidP="00E33EF0">
      <w:pPr>
        <w:pStyle w:val="a4"/>
        <w:numPr>
          <w:ilvl w:val="0"/>
          <w:numId w:val="3"/>
        </w:numPr>
        <w:spacing w:after="0" w:line="360" w:lineRule="auto"/>
        <w:rPr>
          <w:rFonts w:cs="David"/>
          <w:b/>
          <w:bCs/>
          <w:sz w:val="24"/>
          <w:szCs w:val="24"/>
          <w:u w:val="single"/>
          <w:rtl/>
        </w:rPr>
      </w:pPr>
      <w:r w:rsidRPr="00A92DF5">
        <w:rPr>
          <w:rFonts w:cs="David" w:hint="cs"/>
          <w:b/>
          <w:bCs/>
          <w:sz w:val="24"/>
          <w:szCs w:val="24"/>
          <w:u w:val="single"/>
          <w:rtl/>
        </w:rPr>
        <w:t>מצב מימוש המענק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2130"/>
        <w:gridCol w:w="2131"/>
      </w:tblGrid>
      <w:tr w:rsidR="00B2194D" w:rsidTr="00E33EF0">
        <w:tc>
          <w:tcPr>
            <w:tcW w:w="8522" w:type="dxa"/>
            <w:gridSpan w:val="3"/>
            <w:shd w:val="clear" w:color="auto" w:fill="D9D9D9" w:themeFill="background1" w:themeFillShade="D9"/>
          </w:tcPr>
          <w:p w:rsidR="00B2194D" w:rsidRPr="001C1A29" w:rsidRDefault="001C1A29" w:rsidP="00E33EF0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1C1A2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תקציב </w:t>
            </w:r>
            <w:r w:rsidR="008B4CA0">
              <w:rPr>
                <w:rFonts w:cs="David" w:hint="cs"/>
                <w:b/>
                <w:bCs/>
                <w:sz w:val="24"/>
                <w:szCs w:val="24"/>
                <w:rtl/>
              </w:rPr>
              <w:t>שאושר לחברה</w:t>
            </w:r>
            <w:r w:rsidR="00E33EF0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cs="David"/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הקצעה מול </w:t>
            </w:r>
            <w:r w:rsidR="00A92DF5">
              <w:rPr>
                <w:rFonts w:cs="David" w:hint="cs"/>
                <w:b/>
                <w:bCs/>
                <w:sz w:val="24"/>
                <w:szCs w:val="24"/>
                <w:rtl/>
              </w:rPr>
              <w:t>מימוש</w:t>
            </w:r>
          </w:p>
        </w:tc>
      </w:tr>
      <w:tr w:rsidR="001C1A29" w:rsidTr="001C1A29">
        <w:tc>
          <w:tcPr>
            <w:tcW w:w="4261" w:type="dxa"/>
            <w:shd w:val="clear" w:color="auto" w:fill="EEECE1" w:themeFill="background2"/>
          </w:tcPr>
          <w:p w:rsidR="001C1A29" w:rsidRPr="00416886" w:rsidRDefault="001C1A29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416886">
              <w:rPr>
                <w:rFonts w:cs="David" w:hint="cs"/>
                <w:b/>
                <w:bCs/>
                <w:sz w:val="24"/>
                <w:szCs w:val="24"/>
                <w:rtl/>
              </w:rPr>
              <w:t>סעיף תמיכה</w:t>
            </w:r>
          </w:p>
        </w:tc>
        <w:tc>
          <w:tcPr>
            <w:tcW w:w="2130" w:type="dxa"/>
            <w:shd w:val="clear" w:color="auto" w:fill="EEECE1" w:themeFill="background2"/>
          </w:tcPr>
          <w:p w:rsidR="001C1A29" w:rsidRPr="00416886" w:rsidRDefault="001C1A29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416886">
              <w:rPr>
                <w:rFonts w:cs="David" w:hint="cs"/>
                <w:b/>
                <w:bCs/>
                <w:sz w:val="24"/>
                <w:szCs w:val="24"/>
                <w:rtl/>
              </w:rPr>
              <w:t>תקציב שאושר</w:t>
            </w:r>
            <w:r w:rsidR="00416886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(₪)</w:t>
            </w:r>
          </w:p>
        </w:tc>
        <w:tc>
          <w:tcPr>
            <w:tcW w:w="2131" w:type="dxa"/>
            <w:shd w:val="clear" w:color="auto" w:fill="EEECE1" w:themeFill="background2"/>
          </w:tcPr>
          <w:p w:rsidR="001C1A29" w:rsidRPr="00416886" w:rsidRDefault="001C1A29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416886">
              <w:rPr>
                <w:rFonts w:cs="David" w:hint="cs"/>
                <w:b/>
                <w:bCs/>
                <w:sz w:val="24"/>
                <w:szCs w:val="24"/>
                <w:rtl/>
              </w:rPr>
              <w:t>תקציב ש</w:t>
            </w:r>
            <w:r w:rsidR="008B4CA0" w:rsidRPr="00416886">
              <w:rPr>
                <w:rFonts w:cs="David" w:hint="cs"/>
                <w:b/>
                <w:bCs/>
                <w:sz w:val="24"/>
                <w:szCs w:val="24"/>
                <w:rtl/>
              </w:rPr>
              <w:t>מומש</w:t>
            </w:r>
            <w:r w:rsidR="00416886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(₪)</w:t>
            </w: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/>
                <w:sz w:val="24"/>
                <w:szCs w:val="24"/>
                <w:rtl/>
              </w:rPr>
              <w:t>רכישת</w:t>
            </w:r>
            <w:r w:rsidRPr="00E33EF0">
              <w:rPr>
                <w:rFonts w:cs="David" w:hint="cs"/>
                <w:sz w:val="24"/>
                <w:szCs w:val="24"/>
                <w:rtl/>
              </w:rPr>
              <w:t xml:space="preserve"> </w:t>
            </w:r>
            <w:r w:rsidRPr="00E33EF0">
              <w:rPr>
                <w:rFonts w:cs="David"/>
                <w:sz w:val="24"/>
                <w:szCs w:val="24"/>
                <w:rtl/>
              </w:rPr>
              <w:t>מסמכים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שירותי יעוץ בארץ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שירותי יעוץ בחו"ל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קבלני משנה בארץ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קבלני משנה בחו"ל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שכר עבודה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רכישת ציוד וחומרים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הוצאות נסיעה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1C1A29">
        <w:tc>
          <w:tcPr>
            <w:tcW w:w="4261" w:type="dxa"/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שיווק</w:t>
            </w:r>
          </w:p>
        </w:tc>
        <w:tc>
          <w:tcPr>
            <w:tcW w:w="2130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E33EF0">
        <w:tc>
          <w:tcPr>
            <w:tcW w:w="4261" w:type="dxa"/>
            <w:tcBorders>
              <w:bottom w:val="single" w:sz="12" w:space="0" w:color="auto"/>
            </w:tcBorders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 w:rsidRPr="00E33EF0">
              <w:rPr>
                <w:rFonts w:cs="David" w:hint="cs"/>
                <w:sz w:val="24"/>
                <w:szCs w:val="24"/>
                <w:rtl/>
              </w:rPr>
              <w:t>הוצאות נוספות</w:t>
            </w:r>
          </w:p>
        </w:tc>
        <w:tc>
          <w:tcPr>
            <w:tcW w:w="2130" w:type="dxa"/>
            <w:tcBorders>
              <w:bottom w:val="single" w:sz="12" w:space="0" w:color="auto"/>
            </w:tcBorders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E33EF0" w:rsidTr="00E33EF0">
        <w:tc>
          <w:tcPr>
            <w:tcW w:w="4261" w:type="dxa"/>
            <w:tcBorders>
              <w:top w:val="single" w:sz="12" w:space="0" w:color="auto"/>
              <w:right w:val="single" w:sz="12" w:space="0" w:color="auto"/>
            </w:tcBorders>
          </w:tcPr>
          <w:p w:rsidR="00E33EF0" w:rsidRPr="00E33EF0" w:rsidRDefault="00E33EF0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סה"כ</w:t>
            </w:r>
          </w:p>
        </w:tc>
        <w:tc>
          <w:tcPr>
            <w:tcW w:w="21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33EF0" w:rsidRDefault="00E33EF0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E33EF0" w:rsidRDefault="00E33EF0" w:rsidP="00A92DF5">
      <w:pPr>
        <w:spacing w:after="0"/>
        <w:rPr>
          <w:rFonts w:cs="David"/>
          <w:sz w:val="20"/>
          <w:szCs w:val="20"/>
          <w:rtl/>
        </w:rPr>
      </w:pPr>
    </w:p>
    <w:p w:rsidR="00E33EF0" w:rsidRDefault="00E33EF0">
      <w:pPr>
        <w:bidi w:val="0"/>
        <w:spacing w:after="0" w:line="240" w:lineRule="auto"/>
        <w:rPr>
          <w:rFonts w:cs="David"/>
          <w:sz w:val="20"/>
          <w:szCs w:val="20"/>
          <w:rtl/>
        </w:rPr>
      </w:pPr>
      <w:r>
        <w:rPr>
          <w:rFonts w:cs="David"/>
          <w:sz w:val="20"/>
          <w:szCs w:val="20"/>
          <w:rtl/>
        </w:rPr>
        <w:br w:type="page"/>
      </w:r>
    </w:p>
    <w:p w:rsidR="00A92DF5" w:rsidRPr="00A92DF5" w:rsidRDefault="00A92DF5" w:rsidP="00E33EF0">
      <w:pPr>
        <w:pStyle w:val="a4"/>
        <w:numPr>
          <w:ilvl w:val="0"/>
          <w:numId w:val="3"/>
        </w:numPr>
        <w:spacing w:after="0" w:line="360" w:lineRule="auto"/>
        <w:rPr>
          <w:rFonts w:cs="David"/>
          <w:b/>
          <w:bCs/>
          <w:sz w:val="24"/>
          <w:szCs w:val="24"/>
          <w:u w:val="single"/>
          <w:rtl/>
        </w:rPr>
      </w:pPr>
      <w:r w:rsidRPr="00A92DF5">
        <w:rPr>
          <w:rFonts w:cs="David" w:hint="cs"/>
          <w:b/>
          <w:bCs/>
          <w:sz w:val="24"/>
          <w:szCs w:val="24"/>
          <w:u w:val="single"/>
          <w:rtl/>
        </w:rPr>
        <w:lastRenderedPageBreak/>
        <w:t>נימוקי הבקשה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B2194D" w:rsidTr="00E33EF0">
        <w:tc>
          <w:tcPr>
            <w:tcW w:w="8522" w:type="dxa"/>
            <w:shd w:val="clear" w:color="auto" w:fill="D9D9D9" w:themeFill="background1" w:themeFillShade="D9"/>
          </w:tcPr>
          <w:p w:rsidR="00B2194D" w:rsidRDefault="00B2194D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B2194D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סיבת </w:t>
            </w:r>
            <w:r w:rsidR="00FB355E">
              <w:rPr>
                <w:rFonts w:cs="David" w:hint="cs"/>
                <w:b/>
                <w:bCs/>
                <w:sz w:val="24"/>
                <w:szCs w:val="24"/>
                <w:rtl/>
              </w:rPr>
              <w:t>בגינן</w:t>
            </w:r>
            <w:r w:rsidR="001C1A29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לא ניצלה החברה את התקציב שהוקצה לה</w:t>
            </w:r>
          </w:p>
          <w:p w:rsidR="00B2194D" w:rsidRPr="00B2194D" w:rsidRDefault="00FB355E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 xml:space="preserve">פרט </w:t>
            </w:r>
            <w:r w:rsidR="008B4CA0">
              <w:rPr>
                <w:rFonts w:cs="David" w:hint="cs"/>
                <w:sz w:val="24"/>
                <w:szCs w:val="24"/>
                <w:rtl/>
              </w:rPr>
              <w:t>אילו הוצאות מתוכנות לא בוצעו,</w:t>
            </w:r>
            <w:r>
              <w:rPr>
                <w:rFonts w:cs="David" w:hint="cs"/>
                <w:sz w:val="24"/>
                <w:szCs w:val="24"/>
                <w:rtl/>
              </w:rPr>
              <w:t xml:space="preserve"> אילו שינוים הב</w:t>
            </w:r>
            <w:r w:rsidR="00E33EF0">
              <w:rPr>
                <w:rFonts w:cs="David" w:hint="cs"/>
                <w:sz w:val="24"/>
                <w:szCs w:val="24"/>
                <w:rtl/>
              </w:rPr>
              <w:t>י</w:t>
            </w:r>
            <w:r>
              <w:rPr>
                <w:rFonts w:cs="David" w:hint="cs"/>
                <w:sz w:val="24"/>
                <w:szCs w:val="24"/>
                <w:rtl/>
              </w:rPr>
              <w:t>א</w:t>
            </w:r>
            <w:r w:rsidR="00E33EF0">
              <w:rPr>
                <w:rFonts w:cs="David" w:hint="cs"/>
                <w:sz w:val="24"/>
                <w:szCs w:val="24"/>
                <w:rtl/>
              </w:rPr>
              <w:t>ו</w:t>
            </w:r>
            <w:r>
              <w:rPr>
                <w:rFonts w:cs="David" w:hint="cs"/>
                <w:sz w:val="24"/>
                <w:szCs w:val="24"/>
                <w:rtl/>
              </w:rPr>
              <w:t xml:space="preserve"> לאי-מימוש התקציב</w:t>
            </w:r>
            <w:r w:rsidR="008B4CA0">
              <w:rPr>
                <w:rFonts w:cs="David" w:hint="cs"/>
                <w:sz w:val="24"/>
                <w:szCs w:val="24"/>
                <w:rtl/>
              </w:rPr>
              <w:t>.</w:t>
            </w:r>
          </w:p>
        </w:tc>
      </w:tr>
      <w:tr w:rsidR="00B2194D" w:rsidTr="002F4D14">
        <w:trPr>
          <w:trHeight w:val="1345"/>
        </w:trPr>
        <w:tc>
          <w:tcPr>
            <w:tcW w:w="8522" w:type="dxa"/>
          </w:tcPr>
          <w:p w:rsidR="00B2194D" w:rsidRDefault="00B2194D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top w:val="single" w:sz="12" w:space="1" w:color="auto"/>
                <w:bottom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A92DF5" w:rsidRDefault="00A92DF5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A92DF5" w:rsidRDefault="00A92DF5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A92DF5" w:rsidRDefault="00A92DF5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A92DF5" w:rsidRDefault="00A92DF5" w:rsidP="00416886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  <w:tr w:rsidR="00B2194D" w:rsidTr="00E33EF0">
        <w:tc>
          <w:tcPr>
            <w:tcW w:w="8522" w:type="dxa"/>
            <w:shd w:val="clear" w:color="auto" w:fill="D9D9D9" w:themeFill="background1" w:themeFillShade="D9"/>
          </w:tcPr>
          <w:p w:rsidR="00B2194D" w:rsidRPr="00B2194D" w:rsidRDefault="00B2194D" w:rsidP="00A92DF5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B2194D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נימוקים </w:t>
            </w:r>
            <w:r w:rsidR="00FB355E">
              <w:rPr>
                <w:rFonts w:cs="David" w:hint="cs"/>
                <w:b/>
                <w:bCs/>
                <w:sz w:val="24"/>
                <w:szCs w:val="24"/>
                <w:rtl/>
              </w:rPr>
              <w:t>לבקשת תקופה נוספת</w:t>
            </w:r>
          </w:p>
          <w:p w:rsidR="00B2194D" w:rsidRDefault="00B2194D" w:rsidP="00E33EF0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פרט את הנימוק</w:t>
            </w:r>
            <w:r w:rsidR="00FB355E">
              <w:rPr>
                <w:rFonts w:cs="David" w:hint="cs"/>
                <w:sz w:val="24"/>
                <w:szCs w:val="24"/>
                <w:rtl/>
              </w:rPr>
              <w:t>ים</w:t>
            </w:r>
            <w:r w:rsidR="008B4CA0">
              <w:rPr>
                <w:rFonts w:cs="David" w:hint="cs"/>
                <w:sz w:val="24"/>
                <w:szCs w:val="24"/>
                <w:rtl/>
              </w:rPr>
              <w:t xml:space="preserve"> לבקשה. מהם ההוצאות המתוכננות של החברה </w:t>
            </w:r>
            <w:r w:rsidR="00E33EF0">
              <w:rPr>
                <w:rFonts w:cs="David" w:hint="cs"/>
                <w:sz w:val="24"/>
                <w:szCs w:val="24"/>
                <w:rtl/>
              </w:rPr>
              <w:t>לשנה הנוספת</w:t>
            </w:r>
            <w:r w:rsidR="008B4CA0">
              <w:rPr>
                <w:rFonts w:cs="David" w:hint="cs"/>
                <w:sz w:val="24"/>
                <w:szCs w:val="24"/>
                <w:rtl/>
              </w:rPr>
              <w:t xml:space="preserve">. </w:t>
            </w:r>
            <w:r>
              <w:rPr>
                <w:rFonts w:cs="David" w:hint="cs"/>
                <w:sz w:val="24"/>
                <w:szCs w:val="24"/>
                <w:rtl/>
              </w:rPr>
              <w:t xml:space="preserve">במידה והנימוקים מבוססים על נתונים כלשהו, יש לצרף את המסמכים </w:t>
            </w:r>
            <w:r w:rsidR="008B4CA0">
              <w:rPr>
                <w:rFonts w:cs="David" w:hint="cs"/>
                <w:sz w:val="24"/>
                <w:szCs w:val="24"/>
                <w:rtl/>
              </w:rPr>
              <w:t>הנוגעים ל</w:t>
            </w:r>
            <w:r>
              <w:rPr>
                <w:rFonts w:cs="David" w:hint="cs"/>
                <w:sz w:val="24"/>
                <w:szCs w:val="24"/>
                <w:rtl/>
              </w:rPr>
              <w:t>דבר.</w:t>
            </w:r>
          </w:p>
        </w:tc>
      </w:tr>
      <w:tr w:rsidR="00B2194D" w:rsidTr="00B2194D">
        <w:tc>
          <w:tcPr>
            <w:tcW w:w="8522" w:type="dxa"/>
          </w:tcPr>
          <w:p w:rsidR="00B2194D" w:rsidRDefault="00B2194D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top w:val="single" w:sz="12" w:space="1" w:color="auto"/>
                <w:bottom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A92DF5" w:rsidRDefault="00A92DF5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  <w:p w:rsidR="00B2194D" w:rsidRDefault="00B2194D" w:rsidP="00A92DF5">
            <w:pPr>
              <w:pBdr>
                <w:bottom w:val="single" w:sz="12" w:space="1" w:color="auto"/>
                <w:between w:val="single" w:sz="12" w:space="1" w:color="auto"/>
              </w:pBdr>
              <w:spacing w:after="0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A92DF5" w:rsidRDefault="00A92DF5" w:rsidP="00A92DF5">
      <w:pPr>
        <w:pStyle w:val="a4"/>
        <w:spacing w:after="0" w:line="360" w:lineRule="auto"/>
        <w:rPr>
          <w:rFonts w:cs="David"/>
          <w:b/>
          <w:bCs/>
          <w:sz w:val="24"/>
          <w:szCs w:val="24"/>
          <w:u w:val="single"/>
        </w:rPr>
      </w:pPr>
    </w:p>
    <w:p w:rsidR="00A92DF5" w:rsidRPr="003726A2" w:rsidRDefault="00A92DF5" w:rsidP="00A92DF5">
      <w:pPr>
        <w:pStyle w:val="a4"/>
        <w:numPr>
          <w:ilvl w:val="0"/>
          <w:numId w:val="3"/>
        </w:numPr>
        <w:spacing w:after="0" w:line="360" w:lineRule="auto"/>
        <w:rPr>
          <w:rFonts w:cs="David"/>
          <w:b/>
          <w:bCs/>
          <w:sz w:val="24"/>
          <w:szCs w:val="24"/>
          <w:u w:val="single"/>
          <w:rtl/>
        </w:rPr>
      </w:pPr>
      <w:r w:rsidRPr="003726A2">
        <w:rPr>
          <w:rFonts w:cs="David" w:hint="cs"/>
          <w:b/>
          <w:bCs/>
          <w:sz w:val="24"/>
          <w:szCs w:val="24"/>
          <w:u w:val="single"/>
          <w:rtl/>
        </w:rPr>
        <w:t>אסמכתאות לביסוס נימוקי החברה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2F4D14" w:rsidTr="00E33EF0">
        <w:tc>
          <w:tcPr>
            <w:tcW w:w="8522" w:type="dxa"/>
            <w:shd w:val="clear" w:color="auto" w:fill="D9D9D9" w:themeFill="background1" w:themeFillShade="D9"/>
          </w:tcPr>
          <w:p w:rsidR="00A92DF5" w:rsidRPr="002F4D14" w:rsidRDefault="002F4D14" w:rsidP="00E33EF0">
            <w:pPr>
              <w:spacing w:after="0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2F4D14"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רשימת המסמכים המצורפים לבקשה </w:t>
            </w:r>
          </w:p>
        </w:tc>
      </w:tr>
      <w:tr w:rsidR="002F4D14" w:rsidTr="002F4D14">
        <w:tc>
          <w:tcPr>
            <w:tcW w:w="8522" w:type="dxa"/>
          </w:tcPr>
          <w:p w:rsidR="002F4D14" w:rsidRDefault="002F4D14" w:rsidP="00A92DF5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1)</w:t>
            </w:r>
          </w:p>
          <w:p w:rsidR="00A92DF5" w:rsidRDefault="002F4D14" w:rsidP="00416886">
            <w:pPr>
              <w:spacing w:after="0"/>
              <w:rPr>
                <w:rFonts w:cs="David"/>
                <w:sz w:val="24"/>
                <w:szCs w:val="24"/>
                <w:rtl/>
              </w:rPr>
            </w:pPr>
            <w:r>
              <w:rPr>
                <w:rFonts w:cs="David" w:hint="cs"/>
                <w:sz w:val="24"/>
                <w:szCs w:val="24"/>
                <w:rtl/>
              </w:rPr>
              <w:t>2</w:t>
            </w:r>
            <w:r w:rsidR="00416886">
              <w:rPr>
                <w:rFonts w:cs="David" w:hint="cs"/>
                <w:sz w:val="24"/>
                <w:szCs w:val="24"/>
                <w:rtl/>
              </w:rPr>
              <w:t>)</w:t>
            </w:r>
          </w:p>
        </w:tc>
      </w:tr>
    </w:tbl>
    <w:p w:rsidR="00A92DF5" w:rsidRDefault="00A92DF5" w:rsidP="00A92DF5">
      <w:pPr>
        <w:pStyle w:val="a4"/>
        <w:spacing w:after="0" w:line="360" w:lineRule="auto"/>
        <w:rPr>
          <w:rFonts w:cs="David"/>
          <w:b/>
          <w:bCs/>
          <w:sz w:val="24"/>
          <w:szCs w:val="24"/>
          <w:u w:val="single"/>
        </w:rPr>
      </w:pPr>
    </w:p>
    <w:p w:rsidR="00A92DF5" w:rsidRPr="00A92DF5" w:rsidRDefault="00A92DF5" w:rsidP="00A92DF5">
      <w:pPr>
        <w:pStyle w:val="a4"/>
        <w:numPr>
          <w:ilvl w:val="0"/>
          <w:numId w:val="3"/>
        </w:numPr>
        <w:spacing w:after="0" w:line="360" w:lineRule="auto"/>
        <w:rPr>
          <w:rFonts w:cs="David"/>
          <w:b/>
          <w:bCs/>
          <w:sz w:val="24"/>
          <w:szCs w:val="24"/>
          <w:u w:val="single"/>
        </w:rPr>
      </w:pPr>
      <w:r w:rsidRPr="00A92DF5">
        <w:rPr>
          <w:rFonts w:cs="David" w:hint="cs"/>
          <w:b/>
          <w:bCs/>
          <w:sz w:val="24"/>
          <w:szCs w:val="24"/>
          <w:u w:val="single"/>
          <w:rtl/>
        </w:rPr>
        <w:t xml:space="preserve">הצהרה </w:t>
      </w:r>
    </w:p>
    <w:p w:rsidR="00A92DF5" w:rsidRPr="003726A2" w:rsidRDefault="00A92DF5" w:rsidP="00416886">
      <w:pPr>
        <w:spacing w:after="0" w:line="36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הריני מצהיר בזה כי המידע המופיע בבקשה </w:t>
      </w:r>
      <w:r w:rsidR="00416886">
        <w:rPr>
          <w:rFonts w:cs="David" w:hint="cs"/>
          <w:sz w:val="24"/>
          <w:szCs w:val="24"/>
          <w:rtl/>
        </w:rPr>
        <w:t>זו</w:t>
      </w:r>
      <w:r>
        <w:rPr>
          <w:rFonts w:cs="David" w:hint="cs"/>
          <w:sz w:val="24"/>
          <w:szCs w:val="24"/>
          <w:rtl/>
        </w:rPr>
        <w:t xml:space="preserve"> הינו למיטב ידעתי המידע הנכון, המעודכן </w:t>
      </w:r>
      <w:r w:rsidR="00416886">
        <w:rPr>
          <w:rFonts w:cs="David" w:hint="cs"/>
          <w:sz w:val="24"/>
          <w:szCs w:val="24"/>
          <w:rtl/>
        </w:rPr>
        <w:t>ב</w:t>
      </w:r>
      <w:r>
        <w:rPr>
          <w:rFonts w:cs="David" w:hint="cs"/>
          <w:sz w:val="24"/>
          <w:szCs w:val="24"/>
          <w:rtl/>
        </w:rPr>
        <w:t xml:space="preserve">יותר והמלא המצוי בידי החברה ובידיעתי האישית וכי אני מתחייב להודיע למרכז </w:t>
      </w:r>
      <w:r w:rsidR="00416886">
        <w:rPr>
          <w:rFonts w:cs="David" w:hint="cs"/>
          <w:sz w:val="24"/>
          <w:szCs w:val="24"/>
          <w:rtl/>
        </w:rPr>
        <w:t>הקרן</w:t>
      </w:r>
      <w:r>
        <w:rPr>
          <w:rFonts w:cs="David" w:hint="cs"/>
          <w:sz w:val="24"/>
          <w:szCs w:val="24"/>
          <w:rtl/>
        </w:rPr>
        <w:t xml:space="preserve"> על כל מידע חדש שיהיה קיים בידי החברה ובידיעתי האישית ואשר יהיה בו כדי להשפיע על בקשת החברה.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64"/>
        <w:gridCol w:w="4264"/>
      </w:tblGrid>
      <w:tr w:rsidR="00A92DF5" w:rsidTr="00416886">
        <w:tc>
          <w:tcPr>
            <w:tcW w:w="4264" w:type="dxa"/>
            <w:shd w:val="clear" w:color="auto" w:fill="D9D9D9" w:themeFill="background1" w:themeFillShade="D9"/>
          </w:tcPr>
          <w:p w:rsidR="00A92DF5" w:rsidRPr="002F4D14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2F4D14">
              <w:rPr>
                <w:rFonts w:cs="David" w:hint="cs"/>
                <w:b/>
                <w:bCs/>
                <w:sz w:val="24"/>
                <w:szCs w:val="24"/>
                <w:rtl/>
              </w:rPr>
              <w:t>שם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:rsidR="00A92DF5" w:rsidRPr="002F4D14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2F4D14">
              <w:rPr>
                <w:rFonts w:cs="David" w:hint="cs"/>
                <w:b/>
                <w:bCs/>
                <w:sz w:val="24"/>
                <w:szCs w:val="24"/>
                <w:rtl/>
              </w:rPr>
              <w:t>חתימת מגיש הבקשה</w:t>
            </w:r>
          </w:p>
        </w:tc>
      </w:tr>
      <w:tr w:rsidR="00A92DF5" w:rsidTr="00365660"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</w:tr>
      <w:tr w:rsidR="00A92DF5" w:rsidTr="00416886">
        <w:tc>
          <w:tcPr>
            <w:tcW w:w="4264" w:type="dxa"/>
            <w:shd w:val="clear" w:color="auto" w:fill="D9D9D9" w:themeFill="background1" w:themeFillShade="D9"/>
          </w:tcPr>
          <w:p w:rsidR="00A92DF5" w:rsidRPr="0072336B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2336B">
              <w:rPr>
                <w:rFonts w:cs="David" w:hint="cs"/>
                <w:b/>
                <w:bCs/>
                <w:sz w:val="24"/>
                <w:szCs w:val="24"/>
                <w:rtl/>
              </w:rPr>
              <w:t>תפקיד מגיש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:rsidR="00A92DF5" w:rsidRPr="0072336B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72336B">
              <w:rPr>
                <w:rFonts w:cs="David" w:hint="cs"/>
                <w:b/>
                <w:bCs/>
                <w:sz w:val="24"/>
                <w:szCs w:val="24"/>
                <w:rtl/>
              </w:rPr>
              <w:t>מספר תעודת זהות מגיש הבקשה</w:t>
            </w:r>
          </w:p>
        </w:tc>
      </w:tr>
      <w:tr w:rsidR="00A92DF5" w:rsidTr="00365660"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</w:tr>
      <w:tr w:rsidR="00A92DF5" w:rsidTr="00416886">
        <w:tc>
          <w:tcPr>
            <w:tcW w:w="4264" w:type="dxa"/>
            <w:shd w:val="clear" w:color="auto" w:fill="D9D9D9" w:themeFill="background1" w:themeFillShade="D9"/>
          </w:tcPr>
          <w:p w:rsidR="00A92DF5" w:rsidRPr="002F4D14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2F4D14">
              <w:rPr>
                <w:rFonts w:cs="David" w:hint="cs"/>
                <w:b/>
                <w:bCs/>
                <w:sz w:val="24"/>
                <w:szCs w:val="24"/>
                <w:rtl/>
              </w:rPr>
              <w:t>תאריך הגשת הבקשה</w:t>
            </w:r>
          </w:p>
        </w:tc>
        <w:tc>
          <w:tcPr>
            <w:tcW w:w="4264" w:type="dxa"/>
            <w:shd w:val="clear" w:color="auto" w:fill="D9D9D9" w:themeFill="background1" w:themeFillShade="D9"/>
          </w:tcPr>
          <w:p w:rsidR="00A92DF5" w:rsidRPr="002F4D14" w:rsidRDefault="00A92DF5" w:rsidP="00A92DF5">
            <w:pPr>
              <w:spacing w:after="0" w:line="360" w:lineRule="auto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2F4D14">
              <w:rPr>
                <w:rFonts w:cs="David" w:hint="cs"/>
                <w:b/>
                <w:bCs/>
                <w:sz w:val="24"/>
                <w:szCs w:val="24"/>
                <w:rtl/>
              </w:rPr>
              <w:t>חותמת החברה</w:t>
            </w:r>
          </w:p>
        </w:tc>
      </w:tr>
      <w:tr w:rsidR="00A92DF5" w:rsidTr="00365660"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4264" w:type="dxa"/>
          </w:tcPr>
          <w:p w:rsidR="00A92DF5" w:rsidRDefault="00A92DF5" w:rsidP="00A92DF5">
            <w:pPr>
              <w:spacing w:after="0" w:line="360" w:lineRule="auto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D47AB4" w:rsidRPr="00764312" w:rsidRDefault="00D47AB4" w:rsidP="00A92DF5">
      <w:pPr>
        <w:spacing w:after="0"/>
        <w:rPr>
          <w:rFonts w:cs="David"/>
          <w:sz w:val="24"/>
          <w:szCs w:val="24"/>
        </w:rPr>
      </w:pPr>
    </w:p>
    <w:sectPr w:rsidR="00D47AB4" w:rsidRPr="00764312" w:rsidSect="001018D8">
      <w:headerReference w:type="default" r:id="rId13"/>
      <w:footerReference w:type="default" r:id="rId14"/>
      <w:pgSz w:w="11906" w:h="16838"/>
      <w:pgMar w:top="284" w:right="1797" w:bottom="851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BAA" w:rsidRDefault="003B3BAA" w:rsidP="008B7238">
      <w:pPr>
        <w:spacing w:after="0" w:line="240" w:lineRule="auto"/>
      </w:pPr>
      <w:r>
        <w:separator/>
      </w:r>
    </w:p>
  </w:endnote>
  <w:endnote w:type="continuationSeparator" w:id="0">
    <w:p w:rsidR="003B3BAA" w:rsidRDefault="003B3BAA" w:rsidP="008B7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3608163"/>
      <w:docPartObj>
        <w:docPartGallery w:val="Page Numbers (Bottom of Page)"/>
        <w:docPartUnique/>
      </w:docPartObj>
    </w:sdtPr>
    <w:sdtEndPr/>
    <w:sdtContent>
      <w:p w:rsidR="0037678B" w:rsidRDefault="0037678B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6D5A" w:rsidRPr="00B76D5A">
          <w:rPr>
            <w:rFonts w:cs="Calibri"/>
            <w:noProof/>
            <w:rtl/>
            <w:lang w:val="he-IL"/>
          </w:rPr>
          <w:t>2</w:t>
        </w:r>
        <w:r>
          <w:rPr>
            <w:rFonts w:cs="Calibri"/>
            <w:noProof/>
            <w:lang w:val="he-IL"/>
          </w:rPr>
          <w:fldChar w:fldCharType="end"/>
        </w:r>
      </w:p>
    </w:sdtContent>
  </w:sdt>
  <w:p w:rsidR="0037678B" w:rsidRDefault="0037678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BAA" w:rsidRDefault="003B3BAA" w:rsidP="008B7238">
      <w:pPr>
        <w:spacing w:after="0" w:line="240" w:lineRule="auto"/>
      </w:pPr>
      <w:r>
        <w:separator/>
      </w:r>
    </w:p>
  </w:footnote>
  <w:footnote w:type="continuationSeparator" w:id="0">
    <w:p w:rsidR="003B3BAA" w:rsidRDefault="003B3BAA" w:rsidP="008B7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78B" w:rsidRDefault="0037678B" w:rsidP="008B7238">
    <w:pPr>
      <w:pStyle w:val="a5"/>
      <w:rPr>
        <w:rtl/>
      </w:rPr>
    </w:pPr>
  </w:p>
  <w:tbl>
    <w:tblPr>
      <w:tblStyle w:val="a3"/>
      <w:bidiVisual/>
      <w:tblW w:w="8549" w:type="dxa"/>
      <w:tblLook w:val="04A0" w:firstRow="1" w:lastRow="0" w:firstColumn="1" w:lastColumn="0" w:noHBand="0" w:noVBand="1"/>
    </w:tblPr>
    <w:tblGrid>
      <w:gridCol w:w="1632"/>
      <w:gridCol w:w="673"/>
      <w:gridCol w:w="2162"/>
      <w:gridCol w:w="2087"/>
      <w:gridCol w:w="1974"/>
      <w:gridCol w:w="21"/>
    </w:tblGrid>
    <w:tr w:rsidR="0037678B" w:rsidTr="008B7238">
      <w:trPr>
        <w:trHeight w:val="269"/>
      </w:trPr>
      <w:tc>
        <w:tcPr>
          <w:tcW w:w="2168" w:type="dxa"/>
          <w:gridSpan w:val="2"/>
          <w:tcBorders>
            <w:bottom w:val="single" w:sz="4" w:space="0" w:color="auto"/>
          </w:tcBorders>
        </w:tcPr>
        <w:p w:rsidR="0037678B" w:rsidRPr="007411CF" w:rsidRDefault="0037678B" w:rsidP="008B7238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 w:rsidRPr="007411CF">
            <w:rPr>
              <w:rFonts w:cs="David" w:hint="cs"/>
              <w:b/>
              <w:bCs/>
              <w:sz w:val="20"/>
              <w:szCs w:val="20"/>
              <w:rtl/>
            </w:rPr>
            <w:t xml:space="preserve">בקשה </w:t>
          </w:r>
          <w:r>
            <w:rPr>
              <w:rFonts w:cs="David" w:hint="cs"/>
              <w:b/>
              <w:bCs/>
              <w:sz w:val="20"/>
              <w:szCs w:val="20"/>
              <w:rtl/>
            </w:rPr>
            <w:t>להארכת תקופת מימוש המענק</w:t>
          </w:r>
        </w:p>
      </w:tc>
      <w:tc>
        <w:tcPr>
          <w:tcW w:w="2206" w:type="dxa"/>
          <w:tcBorders>
            <w:bottom w:val="single" w:sz="4" w:space="0" w:color="auto"/>
          </w:tcBorders>
        </w:tcPr>
        <w:p w:rsidR="0037678B" w:rsidRPr="00A92DF5" w:rsidRDefault="0037678B" w:rsidP="00D35F24">
          <w:pPr>
            <w:pStyle w:val="a5"/>
            <w:rPr>
              <w:rFonts w:cs="David"/>
              <w:sz w:val="20"/>
              <w:szCs w:val="20"/>
              <w:highlight w:val="yellow"/>
              <w:rtl/>
            </w:rPr>
          </w:pPr>
          <w:r w:rsidRPr="00E33EF0">
            <w:rPr>
              <w:rFonts w:cs="David" w:hint="cs"/>
              <w:sz w:val="20"/>
              <w:szCs w:val="20"/>
              <w:rtl/>
            </w:rPr>
            <w:t>בהתאם לס</w:t>
          </w:r>
          <w:r w:rsidR="00416886">
            <w:rPr>
              <w:rFonts w:cs="David" w:hint="cs"/>
              <w:sz w:val="20"/>
              <w:szCs w:val="20"/>
              <w:rtl/>
            </w:rPr>
            <w:t>עיף</w:t>
          </w:r>
          <w:r w:rsidRPr="00E33EF0">
            <w:rPr>
              <w:rFonts w:cs="David" w:hint="cs"/>
              <w:sz w:val="20"/>
              <w:szCs w:val="20"/>
              <w:rtl/>
            </w:rPr>
            <w:t xml:space="preserve"> </w:t>
          </w:r>
          <w:del w:id="1" w:author="Yerushalem Baruch" w:date="2016-02-09T12:36:00Z">
            <w:r w:rsidRPr="00E33EF0" w:rsidDel="00D35F24">
              <w:rPr>
                <w:rFonts w:cs="David" w:hint="cs"/>
                <w:sz w:val="20"/>
                <w:szCs w:val="20"/>
                <w:rtl/>
              </w:rPr>
              <w:delText xml:space="preserve">9 </w:delText>
            </w:r>
          </w:del>
          <w:ins w:id="2" w:author="Yerushalem Baruch" w:date="2016-02-09T12:36:00Z">
            <w:r w:rsidR="00D35F24">
              <w:rPr>
                <w:rFonts w:cs="David" w:hint="cs"/>
                <w:sz w:val="20"/>
                <w:szCs w:val="20"/>
                <w:rtl/>
              </w:rPr>
              <w:t>4.5</w:t>
            </w:r>
            <w:r w:rsidR="00D35F24" w:rsidRPr="00E33EF0">
              <w:rPr>
                <w:rFonts w:cs="David" w:hint="cs"/>
                <w:sz w:val="20"/>
                <w:szCs w:val="20"/>
                <w:rtl/>
              </w:rPr>
              <w:t xml:space="preserve"> </w:t>
            </w:r>
          </w:ins>
          <w:r w:rsidRPr="00E33EF0">
            <w:rPr>
              <w:rFonts w:cs="David" w:hint="cs"/>
              <w:sz w:val="20"/>
              <w:szCs w:val="20"/>
              <w:rtl/>
            </w:rPr>
            <w:t xml:space="preserve">בהוראת המנכ"ל  </w:t>
          </w:r>
        </w:p>
      </w:tc>
      <w:tc>
        <w:tcPr>
          <w:tcW w:w="2147" w:type="dxa"/>
          <w:tcBorders>
            <w:bottom w:val="single" w:sz="4" w:space="0" w:color="auto"/>
          </w:tcBorders>
        </w:tcPr>
        <w:p w:rsidR="0037678B" w:rsidRPr="00E33EF0" w:rsidRDefault="0037678B" w:rsidP="008B7238">
          <w:pPr>
            <w:pStyle w:val="a5"/>
            <w:rPr>
              <w:rFonts w:cs="David"/>
              <w:sz w:val="20"/>
              <w:szCs w:val="20"/>
              <w:rtl/>
            </w:rPr>
          </w:pPr>
        </w:p>
      </w:tc>
      <w:tc>
        <w:tcPr>
          <w:tcW w:w="2028" w:type="dxa"/>
          <w:gridSpan w:val="2"/>
          <w:tcBorders>
            <w:bottom w:val="single" w:sz="4" w:space="0" w:color="auto"/>
          </w:tcBorders>
        </w:tcPr>
        <w:p w:rsidR="0037678B" w:rsidRPr="00E33EF0" w:rsidRDefault="0037678B" w:rsidP="00416886">
          <w:pPr>
            <w:pStyle w:val="a5"/>
            <w:jc w:val="right"/>
            <w:rPr>
              <w:rFonts w:cs="David"/>
              <w:sz w:val="20"/>
              <w:szCs w:val="20"/>
              <w:rtl/>
            </w:rPr>
          </w:pPr>
          <w:r w:rsidRPr="00E33EF0">
            <w:rPr>
              <w:rFonts w:cs="David" w:hint="cs"/>
              <w:sz w:val="20"/>
              <w:szCs w:val="20"/>
              <w:rtl/>
            </w:rPr>
            <w:t>עדכון: 1</w:t>
          </w:r>
          <w:r w:rsidR="00E33EF0" w:rsidRPr="00E33EF0">
            <w:rPr>
              <w:rFonts w:cs="David" w:hint="cs"/>
              <w:sz w:val="20"/>
              <w:szCs w:val="20"/>
              <w:rtl/>
            </w:rPr>
            <w:t>9</w:t>
          </w:r>
          <w:r w:rsidRPr="00E33EF0">
            <w:rPr>
              <w:rFonts w:cs="David" w:hint="cs"/>
              <w:sz w:val="20"/>
              <w:szCs w:val="20"/>
              <w:rtl/>
            </w:rPr>
            <w:t>/</w:t>
          </w:r>
          <w:r w:rsidR="00E33EF0" w:rsidRPr="00E33EF0">
            <w:rPr>
              <w:rFonts w:cs="David" w:hint="cs"/>
              <w:sz w:val="20"/>
              <w:szCs w:val="20"/>
              <w:rtl/>
            </w:rPr>
            <w:t>1</w:t>
          </w:r>
          <w:r w:rsidRPr="00E33EF0">
            <w:rPr>
              <w:rFonts w:cs="David" w:hint="cs"/>
              <w:sz w:val="20"/>
              <w:szCs w:val="20"/>
              <w:rtl/>
            </w:rPr>
            <w:t>/201</w:t>
          </w:r>
          <w:r w:rsidR="00E33EF0" w:rsidRPr="00E33EF0">
            <w:rPr>
              <w:rFonts w:cs="David" w:hint="cs"/>
              <w:sz w:val="20"/>
              <w:szCs w:val="20"/>
              <w:rtl/>
            </w:rPr>
            <w:t>4</w:t>
          </w:r>
        </w:p>
      </w:tc>
    </w:tr>
    <w:tr w:rsidR="0037678B" w:rsidTr="008B7238">
      <w:trPr>
        <w:gridAfter w:val="1"/>
        <w:wAfter w:w="21" w:type="dxa"/>
      </w:trPr>
      <w:tc>
        <w:tcPr>
          <w:tcW w:w="1474" w:type="dxa"/>
          <w:tcBorders>
            <w:top w:val="nil"/>
            <w:left w:val="nil"/>
            <w:bottom w:val="nil"/>
            <w:right w:val="nil"/>
          </w:tcBorders>
        </w:tcPr>
        <w:p w:rsidR="0037678B" w:rsidRPr="007411CF" w:rsidRDefault="00E33EF0" w:rsidP="008B7238">
          <w:pPr>
            <w:pStyle w:val="a5"/>
            <w:rPr>
              <w:rFonts w:cs="David"/>
              <w:b/>
              <w:bCs/>
              <w:sz w:val="20"/>
              <w:szCs w:val="20"/>
              <w:rtl/>
            </w:rPr>
          </w:pPr>
          <w:r>
            <w:rPr>
              <w:rFonts w:cs="David"/>
              <w:b/>
              <w:bCs/>
              <w:noProof/>
              <w:rtl/>
            </w:rPr>
            <w:drawing>
              <wp:inline distT="0" distB="0" distL="0" distR="0" wp14:anchorId="449D6753" wp14:editId="6591B5D0">
                <wp:extent cx="899270" cy="818707"/>
                <wp:effectExtent l="0" t="0" r="0" b="635"/>
                <wp:docPr id="1" name="תמונה 1" descr="C:\Users\jonathanf\Desktop\Logos_r11_c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nathanf\Desktop\Logos_r11_c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6338" cy="8342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54" w:type="dxa"/>
          <w:gridSpan w:val="4"/>
          <w:tcBorders>
            <w:top w:val="nil"/>
            <w:left w:val="nil"/>
            <w:bottom w:val="nil"/>
            <w:right w:val="nil"/>
          </w:tcBorders>
        </w:tcPr>
        <w:p w:rsidR="0037678B" w:rsidRDefault="0037678B" w:rsidP="008B7238">
          <w:pPr>
            <w:pStyle w:val="a5"/>
            <w:rPr>
              <w:rFonts w:cs="David"/>
              <w:sz w:val="20"/>
              <w:szCs w:val="20"/>
              <w:rtl/>
            </w:rPr>
          </w:pPr>
        </w:p>
        <w:p w:rsidR="0037678B" w:rsidRPr="001D0A15" w:rsidRDefault="0037678B" w:rsidP="00E33EF0">
          <w:pPr>
            <w:pStyle w:val="a5"/>
            <w:rPr>
              <w:rFonts w:cs="David"/>
              <w:sz w:val="24"/>
              <w:szCs w:val="24"/>
              <w:rtl/>
            </w:rPr>
          </w:pPr>
          <w:r w:rsidRPr="001D0A15">
            <w:rPr>
              <w:rFonts w:cs="David" w:hint="cs"/>
              <w:sz w:val="24"/>
              <w:szCs w:val="24"/>
              <w:rtl/>
            </w:rPr>
            <w:t xml:space="preserve">משרד </w:t>
          </w:r>
          <w:r w:rsidR="00E33EF0">
            <w:rPr>
              <w:rFonts w:cs="David" w:hint="cs"/>
              <w:sz w:val="24"/>
              <w:szCs w:val="24"/>
              <w:rtl/>
            </w:rPr>
            <w:t>הכלכלה</w:t>
          </w:r>
        </w:p>
        <w:p w:rsidR="0037678B" w:rsidRPr="001D0A15" w:rsidRDefault="0037678B" w:rsidP="008B7238">
          <w:pPr>
            <w:pStyle w:val="a5"/>
            <w:rPr>
              <w:rFonts w:cs="David"/>
              <w:sz w:val="24"/>
              <w:szCs w:val="24"/>
              <w:rtl/>
            </w:rPr>
          </w:pPr>
          <w:r w:rsidRPr="001D0A15">
            <w:rPr>
              <w:rFonts w:cs="David" w:hint="cs"/>
              <w:sz w:val="24"/>
              <w:szCs w:val="24"/>
              <w:rtl/>
            </w:rPr>
            <w:t>מנהל סחר חוץ</w:t>
          </w:r>
        </w:p>
        <w:p w:rsidR="0037678B" w:rsidRPr="001D0A15" w:rsidRDefault="0037678B" w:rsidP="00E33EF0">
          <w:pPr>
            <w:pStyle w:val="a5"/>
            <w:rPr>
              <w:rFonts w:cs="David"/>
              <w:b/>
              <w:bCs/>
              <w:sz w:val="24"/>
              <w:szCs w:val="24"/>
              <w:rtl/>
            </w:rPr>
          </w:pPr>
          <w:r>
            <w:rPr>
              <w:rFonts w:cs="David" w:hint="cs"/>
              <w:b/>
              <w:bCs/>
              <w:sz w:val="24"/>
              <w:szCs w:val="24"/>
              <w:rtl/>
            </w:rPr>
            <w:t xml:space="preserve">קרן הסיוע </w:t>
          </w:r>
          <w:r w:rsidR="00E33EF0">
            <w:rPr>
              <w:rFonts w:cs="David" w:hint="cs"/>
              <w:b/>
              <w:bCs/>
              <w:sz w:val="24"/>
              <w:szCs w:val="24"/>
              <w:rtl/>
            </w:rPr>
            <w:t>ב</w:t>
          </w:r>
          <w:r>
            <w:rPr>
              <w:rFonts w:cs="David" w:hint="cs"/>
              <w:b/>
              <w:bCs/>
              <w:sz w:val="24"/>
              <w:szCs w:val="24"/>
              <w:rtl/>
            </w:rPr>
            <w:t>פרויקטים בין-לאומיים</w:t>
          </w:r>
        </w:p>
        <w:p w:rsidR="0037678B" w:rsidRDefault="0037678B" w:rsidP="008B7238">
          <w:pPr>
            <w:pStyle w:val="a5"/>
            <w:rPr>
              <w:rFonts w:cs="David"/>
              <w:sz w:val="20"/>
              <w:szCs w:val="20"/>
              <w:rtl/>
            </w:rPr>
          </w:pPr>
        </w:p>
      </w:tc>
    </w:tr>
  </w:tbl>
  <w:p w:rsidR="0037678B" w:rsidRDefault="0037678B" w:rsidP="0022012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13E64"/>
    <w:multiLevelType w:val="hybridMultilevel"/>
    <w:tmpl w:val="4BB6D964"/>
    <w:lvl w:ilvl="0" w:tplc="5A04E79E"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B1400CF"/>
    <w:multiLevelType w:val="hybridMultilevel"/>
    <w:tmpl w:val="417A76EA"/>
    <w:lvl w:ilvl="0" w:tplc="6402F8B6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Davi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690EE5"/>
    <w:multiLevelType w:val="hybridMultilevel"/>
    <w:tmpl w:val="BF165322"/>
    <w:lvl w:ilvl="0" w:tplc="EE46A1B8">
      <w:start w:val="1"/>
      <w:numFmt w:val="decimal"/>
      <w:lvlText w:val="%1)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D651F8"/>
    <w:multiLevelType w:val="hybridMultilevel"/>
    <w:tmpl w:val="8B3C2380"/>
    <w:lvl w:ilvl="0" w:tplc="EE46A1B8">
      <w:start w:val="1"/>
      <w:numFmt w:val="decimal"/>
      <w:lvlText w:val="%1)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A23D5E"/>
    <w:multiLevelType w:val="hybridMultilevel"/>
    <w:tmpl w:val="8B3C2380"/>
    <w:lvl w:ilvl="0" w:tplc="EE46A1B8">
      <w:start w:val="1"/>
      <w:numFmt w:val="decimal"/>
      <w:lvlText w:val="%1)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B4"/>
    <w:rsid w:val="000158CC"/>
    <w:rsid w:val="000832B0"/>
    <w:rsid w:val="000A4862"/>
    <w:rsid w:val="001018D8"/>
    <w:rsid w:val="00142361"/>
    <w:rsid w:val="001C1A29"/>
    <w:rsid w:val="001C25B8"/>
    <w:rsid w:val="0022012D"/>
    <w:rsid w:val="00281C59"/>
    <w:rsid w:val="002B3EA5"/>
    <w:rsid w:val="002E0E87"/>
    <w:rsid w:val="002F4D14"/>
    <w:rsid w:val="003414A4"/>
    <w:rsid w:val="0034302E"/>
    <w:rsid w:val="00365660"/>
    <w:rsid w:val="0037678B"/>
    <w:rsid w:val="0039352E"/>
    <w:rsid w:val="003B3BAA"/>
    <w:rsid w:val="003C0781"/>
    <w:rsid w:val="00416886"/>
    <w:rsid w:val="00571706"/>
    <w:rsid w:val="0057496E"/>
    <w:rsid w:val="00764312"/>
    <w:rsid w:val="00770E78"/>
    <w:rsid w:val="007A1A00"/>
    <w:rsid w:val="00845A5C"/>
    <w:rsid w:val="00862CCD"/>
    <w:rsid w:val="008B4CA0"/>
    <w:rsid w:val="008B7238"/>
    <w:rsid w:val="009E15CB"/>
    <w:rsid w:val="00A92DF5"/>
    <w:rsid w:val="00AE090A"/>
    <w:rsid w:val="00AF1B62"/>
    <w:rsid w:val="00B2194D"/>
    <w:rsid w:val="00B76D5A"/>
    <w:rsid w:val="00BF53B3"/>
    <w:rsid w:val="00C15FC9"/>
    <w:rsid w:val="00CB5CA3"/>
    <w:rsid w:val="00D057B4"/>
    <w:rsid w:val="00D35F24"/>
    <w:rsid w:val="00D47AB4"/>
    <w:rsid w:val="00DB2B10"/>
    <w:rsid w:val="00E33EF0"/>
    <w:rsid w:val="00E45907"/>
    <w:rsid w:val="00E77249"/>
    <w:rsid w:val="00F118CF"/>
    <w:rsid w:val="00F95822"/>
    <w:rsid w:val="00FB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B72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8B7238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8B72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8B7238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8B7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8B72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1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5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0E78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2F4D14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B72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8B7238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8B723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8B7238"/>
    <w:rPr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8B7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8B7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InterFund@Economy.gov.i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3</_x05de__x05e1__x0027__x0020__x05e0__x05e1__x05e4__x05d7_>
    <RelevantInstruction xmlns="07aea354-b11e-43d5-b7ab-6cf206330347">5.4</RelevantInstruction>
    <IsAccessible xmlns="605e85f2-268e-450d-9afb-d305d42b267e">false</IsAccessibl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1D4494-C0D1-470F-8344-513EBBCACD17}"/>
</file>

<file path=customXml/itemProps2.xml><?xml version="1.0" encoding="utf-8"?>
<ds:datastoreItem xmlns:ds="http://schemas.openxmlformats.org/officeDocument/2006/customXml" ds:itemID="{5BDA4911-C146-4562-85CD-FDE90201A189}"/>
</file>

<file path=customXml/itemProps3.xml><?xml version="1.0" encoding="utf-8"?>
<ds:datastoreItem xmlns:ds="http://schemas.openxmlformats.org/officeDocument/2006/customXml" ds:itemID="{5048B9F9-1409-4126-AD0F-BB69C37A998D}"/>
</file>

<file path=customXml/itemProps4.xml><?xml version="1.0" encoding="utf-8"?>
<ds:datastoreItem xmlns:ds="http://schemas.openxmlformats.org/officeDocument/2006/customXml" ds:itemID="{CDAEB858-4CF3-44DF-94A8-C3EAF4C0B2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7 - בקשה להארכת תקופת מימוש המענק</vt:lpstr>
    </vt:vector>
  </TitlesOfParts>
  <Company>Moital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3 - בקשה להארכת תקופת מימוש המענק</dc:title>
  <dc:creator>doreb</dc:creator>
  <dc:description/>
  <cp:lastModifiedBy>Yerushalem Baruch</cp:lastModifiedBy>
  <cp:revision>5</cp:revision>
  <dcterms:created xsi:type="dcterms:W3CDTF">2016-02-09T11:02:00Z</dcterms:created>
  <dcterms:modified xsi:type="dcterms:W3CDTF">2016-04-11T08:51:00Z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MMDStatusTaxHTField0">
    <vt:lpwstr>חדש|c023bdf6-6c32-4c63-af38-ada3e64e6d8e</vt:lpwstr>
  </property>
  <property fmtid="{D5CDD505-2E9C-101B-9397-08002B2CF9AE}" pid="4" name="TaxCatchAll">
    <vt:lpwstr>5;#חדש|c023bdf6-6c32-4c63-af38-ada3e64e6d8e</vt:lpwstr>
  </property>
  <property fmtid="{D5CDD505-2E9C-101B-9397-08002B2CF9AE}" pid="5" name="MMDStatus">
    <vt:lpwstr>5;#חדש|c023bdf6-6c32-4c63-af38-ada3e64e6d8e</vt:lpwstr>
  </property>
  <property fmtid="{D5CDD505-2E9C-101B-9397-08002B2CF9AE}" pid="6" name="Order">
    <vt:r8>10100</vt:r8>
  </property>
  <property fmtid="{D5CDD505-2E9C-101B-9397-08002B2CF9AE}" pid="7" name="TemplateUrl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